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12" w:rsidRDefault="00491312" w:rsidP="00491312">
      <w:pPr>
        <w:pStyle w:val="dlg"/>
        <w:spacing w:line="240" w:lineRule="auto"/>
        <w:jc w:val="center"/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91312" w:rsidRDefault="00491312" w:rsidP="00491312">
      <w:pPr>
        <w:pStyle w:val="dlg"/>
        <w:spacing w:line="240" w:lineRule="auto"/>
        <w:jc w:val="center"/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91312" w:rsidRDefault="00491312" w:rsidP="00491312">
      <w:pPr>
        <w:pStyle w:val="dlg"/>
        <w:spacing w:line="240" w:lineRule="auto"/>
        <w:jc w:val="center"/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91312" w:rsidRDefault="00491312" w:rsidP="00491312">
      <w:pPr>
        <w:pStyle w:val="dlg"/>
        <w:spacing w:line="240" w:lineRule="auto"/>
        <w:jc w:val="center"/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91312" w:rsidRDefault="00491312" w:rsidP="00491312">
      <w:pPr>
        <w:pStyle w:val="dlg"/>
        <w:spacing w:line="240" w:lineRule="auto"/>
        <w:jc w:val="center"/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Картотека </w:t>
      </w:r>
    </w:p>
    <w:p w:rsidR="00491312" w:rsidRPr="00FA0736" w:rsidRDefault="00491312" w:rsidP="00491312">
      <w:pPr>
        <w:pStyle w:val="dlg"/>
        <w:spacing w:line="240" w:lineRule="auto"/>
        <w:jc w:val="center"/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комнатных растений</w:t>
      </w:r>
    </w:p>
    <w:p w:rsidR="00491312" w:rsidRDefault="00491312" w:rsidP="006627DC">
      <w:pPr>
        <w:jc w:val="center"/>
        <w:rPr>
          <w:b/>
          <w:i/>
          <w:sz w:val="96"/>
          <w:szCs w:val="96"/>
        </w:rPr>
      </w:pPr>
    </w:p>
    <w:p w:rsidR="00491312" w:rsidRDefault="00491312" w:rsidP="006627DC">
      <w:pPr>
        <w:jc w:val="center"/>
        <w:rPr>
          <w:b/>
          <w:i/>
          <w:sz w:val="96"/>
          <w:szCs w:val="96"/>
        </w:rPr>
      </w:pPr>
    </w:p>
    <w:p w:rsidR="00491312" w:rsidRDefault="00491312" w:rsidP="006627DC">
      <w:pPr>
        <w:jc w:val="center"/>
        <w:rPr>
          <w:b/>
          <w:i/>
          <w:sz w:val="96"/>
          <w:szCs w:val="96"/>
        </w:rPr>
      </w:pPr>
    </w:p>
    <w:p w:rsidR="00491312" w:rsidRDefault="00491312" w:rsidP="006627DC">
      <w:pPr>
        <w:jc w:val="center"/>
        <w:rPr>
          <w:b/>
          <w:i/>
          <w:sz w:val="96"/>
          <w:szCs w:val="96"/>
        </w:rPr>
      </w:pPr>
    </w:p>
    <w:p w:rsidR="00491312" w:rsidRDefault="00491312" w:rsidP="006627DC">
      <w:pPr>
        <w:jc w:val="center"/>
        <w:rPr>
          <w:b/>
          <w:i/>
          <w:sz w:val="96"/>
          <w:szCs w:val="96"/>
        </w:rPr>
      </w:pPr>
    </w:p>
    <w:p w:rsidR="006627DC" w:rsidRPr="006627DC" w:rsidRDefault="00D315D4" w:rsidP="006627DC">
      <w:pPr>
        <w:jc w:val="center"/>
        <w:rPr>
          <w:b/>
          <w:i/>
          <w:sz w:val="96"/>
          <w:szCs w:val="96"/>
        </w:rPr>
      </w:pPr>
      <w:r w:rsidRPr="006627DC">
        <w:rPr>
          <w:b/>
          <w:i/>
          <w:sz w:val="96"/>
          <w:szCs w:val="96"/>
        </w:rPr>
        <w:lastRenderedPageBreak/>
        <w:t>ФИАЛКА</w:t>
      </w:r>
    </w:p>
    <w:p w:rsidR="00D315D4" w:rsidRDefault="00D315D4" w:rsidP="00D315D4">
      <w:pPr>
        <w:pStyle w:val="dlg"/>
        <w:jc w:val="center"/>
        <w:rPr>
          <w:rFonts w:ascii="Verdana" w:hAnsi="Verdana"/>
          <w:color w:val="464646"/>
          <w:sz w:val="18"/>
          <w:szCs w:val="18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 wp14:anchorId="65648544" wp14:editId="5C597D42">
            <wp:extent cx="4076700" cy="3057524"/>
            <wp:effectExtent l="19050" t="19050" r="19050" b="10160"/>
            <wp:docPr id="2" name="Рисунок 2" descr="Блоги Комнатные растения и цв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логи Комнатные растения и цвет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268" cy="30579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D315D4" w:rsidRDefault="00D315D4" w:rsidP="00D315D4">
      <w:pPr>
        <w:pStyle w:val="dlg"/>
        <w:ind w:left="-851" w:hanging="709"/>
        <w:rPr>
          <w:rFonts w:ascii="Verdana" w:hAnsi="Verdana"/>
          <w:color w:val="464646"/>
          <w:sz w:val="18"/>
          <w:szCs w:val="18"/>
        </w:rPr>
      </w:pPr>
    </w:p>
    <w:p w:rsidR="00D315D4" w:rsidRDefault="00D315D4" w:rsidP="00D315D4">
      <w:pPr>
        <w:pStyle w:val="dlg"/>
        <w:rPr>
          <w:rFonts w:ascii="Verdana" w:hAnsi="Verdana"/>
          <w:color w:val="464646"/>
          <w:sz w:val="18"/>
          <w:szCs w:val="18"/>
        </w:rPr>
      </w:pPr>
    </w:p>
    <w:p w:rsidR="00BD118C" w:rsidRDefault="00D315D4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="Verdana" w:hAnsi="Verdana"/>
          <w:color w:val="464646"/>
          <w:sz w:val="18"/>
          <w:szCs w:val="18"/>
        </w:rPr>
        <w:t xml:space="preserve">    </w:t>
      </w:r>
      <w:r w:rsidR="00BD118C">
        <w:rPr>
          <w:rFonts w:ascii="Verdana" w:hAnsi="Verdana"/>
          <w:color w:val="464646"/>
          <w:sz w:val="18"/>
          <w:szCs w:val="18"/>
        </w:rPr>
        <w:t xml:space="preserve">      </w:t>
      </w:r>
      <w:r w:rsidRPr="00D315D4">
        <w:rPr>
          <w:rFonts w:asciiTheme="minorHAnsi" w:hAnsiTheme="minorHAnsi"/>
          <w:b/>
          <w:color w:val="464646"/>
          <w:sz w:val="28"/>
          <w:szCs w:val="28"/>
        </w:rPr>
        <w:t>Температура:</w:t>
      </w:r>
      <w:r w:rsidRPr="00D315D4">
        <w:rPr>
          <w:rFonts w:asciiTheme="minorHAnsi" w:hAnsiTheme="minorHAnsi"/>
          <w:color w:val="464646"/>
          <w:sz w:val="28"/>
          <w:szCs w:val="28"/>
        </w:rPr>
        <w:t xml:space="preserve"> </w:t>
      </w:r>
      <w:r>
        <w:rPr>
          <w:rFonts w:asciiTheme="minorHAnsi" w:hAnsiTheme="minorHAnsi"/>
          <w:color w:val="464646"/>
          <w:sz w:val="28"/>
          <w:szCs w:val="28"/>
        </w:rPr>
        <w:t xml:space="preserve">   </w:t>
      </w:r>
      <w:proofErr w:type="gramStart"/>
      <w:r w:rsidRPr="00D315D4">
        <w:rPr>
          <w:rFonts w:asciiTheme="minorHAnsi" w:hAnsiTheme="minorHAnsi"/>
          <w:color w:val="464646"/>
          <w:sz w:val="28"/>
          <w:szCs w:val="28"/>
        </w:rPr>
        <w:t>Умеренная</w:t>
      </w:r>
      <w:proofErr w:type="gramEnd"/>
      <w:r w:rsidRPr="00D315D4">
        <w:rPr>
          <w:rFonts w:asciiTheme="minorHAnsi" w:hAnsiTheme="minorHAnsi"/>
          <w:color w:val="464646"/>
          <w:sz w:val="28"/>
          <w:szCs w:val="28"/>
        </w:rPr>
        <w:t>, оптимально 21-22 °C, без резких колебаний. Зимняя</w:t>
      </w:r>
    </w:p>
    <w:p w:rsidR="00D315D4" w:rsidRDefault="00BD118C" w:rsidP="00BD118C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     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 xml:space="preserve"> </w:t>
      </w:r>
      <w:r>
        <w:rPr>
          <w:rFonts w:asciiTheme="minorHAnsi" w:hAnsiTheme="minorHAnsi"/>
          <w:color w:val="464646"/>
          <w:sz w:val="28"/>
          <w:szCs w:val="28"/>
        </w:rPr>
        <w:t xml:space="preserve">   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 xml:space="preserve">не </w:t>
      </w:r>
      <w:r>
        <w:rPr>
          <w:rFonts w:asciiTheme="minorHAnsi" w:hAnsiTheme="minorHAnsi"/>
          <w:color w:val="464646"/>
          <w:sz w:val="28"/>
          <w:szCs w:val="28"/>
        </w:rPr>
        <w:t xml:space="preserve">   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>ниже 16 °C.</w:t>
      </w:r>
    </w:p>
    <w:p w:rsidR="00CC684E" w:rsidRPr="00D315D4" w:rsidRDefault="00CC684E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D315D4" w:rsidRDefault="00D315D4" w:rsidP="00BD118C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 w:rsidRPr="00D315D4">
        <w:rPr>
          <w:rFonts w:asciiTheme="minorHAnsi" w:hAnsiTheme="minorHAnsi"/>
          <w:color w:val="464646"/>
          <w:sz w:val="28"/>
          <w:szCs w:val="28"/>
        </w:rPr>
        <w:t xml:space="preserve">    </w:t>
      </w:r>
      <w:r w:rsidR="00BD118C">
        <w:rPr>
          <w:rFonts w:asciiTheme="minorHAnsi" w:hAnsiTheme="minorHAnsi"/>
          <w:color w:val="464646"/>
          <w:sz w:val="28"/>
          <w:szCs w:val="28"/>
        </w:rPr>
        <w:t xml:space="preserve">        </w:t>
      </w:r>
      <w:r w:rsidR="00BD118C">
        <w:rPr>
          <w:rFonts w:asciiTheme="minorHAnsi" w:hAnsiTheme="minorHAnsi"/>
          <w:b/>
          <w:color w:val="464646"/>
          <w:sz w:val="28"/>
          <w:szCs w:val="28"/>
        </w:rPr>
        <w:t>О</w:t>
      </w:r>
      <w:r w:rsidRPr="00D315D4">
        <w:rPr>
          <w:rFonts w:asciiTheme="minorHAnsi" w:hAnsiTheme="minorHAnsi"/>
          <w:b/>
          <w:color w:val="464646"/>
          <w:sz w:val="28"/>
          <w:szCs w:val="28"/>
        </w:rPr>
        <w:t>свещение</w:t>
      </w:r>
      <w:r w:rsidRPr="00D315D4">
        <w:rPr>
          <w:rFonts w:asciiTheme="minorHAnsi" w:hAnsiTheme="minorHAnsi"/>
          <w:color w:val="464646"/>
          <w:sz w:val="28"/>
          <w:szCs w:val="28"/>
        </w:rPr>
        <w:t xml:space="preserve">:       Яркий свет, с </w:t>
      </w:r>
      <w:proofErr w:type="spellStart"/>
      <w:r w:rsidRPr="00D315D4">
        <w:rPr>
          <w:rFonts w:asciiTheme="minorHAnsi" w:hAnsiTheme="minorHAnsi"/>
          <w:color w:val="464646"/>
          <w:sz w:val="28"/>
          <w:szCs w:val="28"/>
        </w:rPr>
        <w:t>притенением</w:t>
      </w:r>
      <w:proofErr w:type="spellEnd"/>
      <w:r w:rsidRPr="00D315D4">
        <w:rPr>
          <w:rFonts w:asciiTheme="minorHAnsi" w:hAnsiTheme="minorHAnsi"/>
          <w:color w:val="464646"/>
          <w:sz w:val="28"/>
          <w:szCs w:val="28"/>
        </w:rPr>
        <w:t xml:space="preserve"> от прямых солнечных лучей в </w:t>
      </w:r>
      <w:proofErr w:type="gramStart"/>
      <w:r w:rsidRPr="00D315D4">
        <w:rPr>
          <w:rFonts w:asciiTheme="minorHAnsi" w:hAnsiTheme="minorHAnsi"/>
          <w:color w:val="464646"/>
          <w:sz w:val="28"/>
          <w:szCs w:val="28"/>
        </w:rPr>
        <w:t>самые</w:t>
      </w:r>
      <w:proofErr w:type="gramEnd"/>
      <w:r w:rsidRPr="00D315D4">
        <w:rPr>
          <w:rFonts w:asciiTheme="minorHAnsi" w:hAnsiTheme="minorHAnsi"/>
          <w:color w:val="464646"/>
          <w:sz w:val="28"/>
          <w:szCs w:val="28"/>
        </w:rPr>
        <w:t xml:space="preserve"> </w:t>
      </w:r>
    </w:p>
    <w:p w:rsidR="00D315D4" w:rsidRDefault="00D315D4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</w:t>
      </w:r>
      <w:r w:rsidR="00BD118C">
        <w:rPr>
          <w:rFonts w:asciiTheme="minorHAnsi" w:hAnsiTheme="minorHAnsi"/>
          <w:b/>
          <w:color w:val="464646"/>
          <w:sz w:val="28"/>
          <w:szCs w:val="28"/>
        </w:rPr>
        <w:t xml:space="preserve">        </w:t>
      </w:r>
      <w:r>
        <w:rPr>
          <w:rFonts w:asciiTheme="minorHAnsi" w:hAnsiTheme="minorHAnsi"/>
          <w:b/>
          <w:color w:val="464646"/>
          <w:sz w:val="28"/>
          <w:szCs w:val="28"/>
        </w:rPr>
        <w:t xml:space="preserve"> </w:t>
      </w:r>
      <w:r w:rsidRPr="00D315D4">
        <w:rPr>
          <w:rFonts w:asciiTheme="minorHAnsi" w:hAnsiTheme="minorHAnsi"/>
          <w:color w:val="464646"/>
          <w:sz w:val="28"/>
          <w:szCs w:val="28"/>
        </w:rPr>
        <w:t>жаркие часы.</w:t>
      </w:r>
    </w:p>
    <w:p w:rsidR="00CC684E" w:rsidRDefault="00CC684E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D315D4" w:rsidRDefault="00D315D4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 w:rsidRPr="00D315D4">
        <w:rPr>
          <w:rFonts w:asciiTheme="minorHAnsi" w:hAnsiTheme="minorHAnsi"/>
          <w:b/>
          <w:color w:val="464646"/>
          <w:sz w:val="28"/>
          <w:szCs w:val="28"/>
        </w:rPr>
        <w:t xml:space="preserve">     </w:t>
      </w:r>
      <w:r w:rsidR="00BD118C">
        <w:rPr>
          <w:rFonts w:asciiTheme="minorHAnsi" w:hAnsiTheme="minorHAnsi"/>
          <w:b/>
          <w:color w:val="464646"/>
          <w:sz w:val="28"/>
          <w:szCs w:val="28"/>
        </w:rPr>
        <w:t xml:space="preserve">      </w:t>
      </w:r>
      <w:r w:rsidRPr="00D315D4">
        <w:rPr>
          <w:rFonts w:asciiTheme="minorHAnsi" w:hAnsiTheme="minorHAnsi"/>
          <w:b/>
          <w:color w:val="464646"/>
          <w:sz w:val="28"/>
          <w:szCs w:val="28"/>
        </w:rPr>
        <w:t>Полив</w:t>
      </w:r>
      <w:r w:rsidRPr="00D315D4">
        <w:rPr>
          <w:rFonts w:asciiTheme="minorHAnsi" w:hAnsiTheme="minorHAnsi"/>
          <w:color w:val="464646"/>
          <w:sz w:val="28"/>
          <w:szCs w:val="28"/>
        </w:rPr>
        <w:t xml:space="preserve">: земля должна всегда быть влажноватой, но не залитой. Вода для полива </w:t>
      </w:r>
    </w:p>
    <w:p w:rsidR="00D315D4" w:rsidRDefault="00D315D4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</w:t>
      </w:r>
      <w:r>
        <w:rPr>
          <w:rFonts w:asciiTheme="minorHAnsi" w:hAnsiTheme="minorHAnsi"/>
          <w:color w:val="464646"/>
          <w:sz w:val="28"/>
          <w:szCs w:val="28"/>
        </w:rPr>
        <w:t xml:space="preserve">  </w:t>
      </w:r>
      <w:r w:rsidR="00BD118C">
        <w:rPr>
          <w:rFonts w:asciiTheme="minorHAnsi" w:hAnsiTheme="minorHAnsi"/>
          <w:color w:val="464646"/>
          <w:sz w:val="28"/>
          <w:szCs w:val="28"/>
        </w:rPr>
        <w:t xml:space="preserve">      </w:t>
      </w:r>
      <w:r w:rsidRPr="00D315D4">
        <w:rPr>
          <w:rFonts w:asciiTheme="minorHAnsi" w:hAnsiTheme="minorHAnsi"/>
          <w:color w:val="464646"/>
          <w:sz w:val="28"/>
          <w:szCs w:val="28"/>
        </w:rPr>
        <w:t>должна быть теплой, мягкой, отстоянной не менее 12 часов.</w:t>
      </w:r>
      <w:r>
        <w:rPr>
          <w:rFonts w:asciiTheme="minorHAnsi" w:hAnsiTheme="minorHAnsi"/>
          <w:color w:val="464646"/>
          <w:sz w:val="28"/>
          <w:szCs w:val="28"/>
        </w:rPr>
        <w:t xml:space="preserve"> </w:t>
      </w:r>
    </w:p>
    <w:p w:rsidR="00CC684E" w:rsidRDefault="00CC684E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D315D4" w:rsidP="00D315D4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 w:rsidRPr="00D315D4">
        <w:rPr>
          <w:rFonts w:asciiTheme="minorHAnsi" w:hAnsiTheme="minorHAnsi"/>
          <w:b/>
          <w:color w:val="464646"/>
          <w:sz w:val="28"/>
          <w:szCs w:val="28"/>
        </w:rPr>
        <w:t xml:space="preserve">    </w:t>
      </w:r>
      <w:r w:rsidR="00BD118C">
        <w:rPr>
          <w:rFonts w:asciiTheme="minorHAnsi" w:hAnsiTheme="minorHAnsi"/>
          <w:b/>
          <w:color w:val="464646"/>
          <w:sz w:val="28"/>
          <w:szCs w:val="28"/>
        </w:rPr>
        <w:t xml:space="preserve">        </w:t>
      </w:r>
      <w:r w:rsidRPr="00D315D4">
        <w:rPr>
          <w:rFonts w:asciiTheme="minorHAnsi" w:hAnsiTheme="minorHAnsi"/>
          <w:b/>
          <w:color w:val="464646"/>
          <w:sz w:val="28"/>
          <w:szCs w:val="28"/>
        </w:rPr>
        <w:t>Влажность воздуха</w:t>
      </w:r>
      <w:r w:rsidRPr="00D315D4">
        <w:rPr>
          <w:rFonts w:asciiTheme="minorHAnsi" w:hAnsiTheme="minorHAnsi"/>
          <w:color w:val="464646"/>
          <w:sz w:val="28"/>
          <w:szCs w:val="28"/>
        </w:rPr>
        <w:t xml:space="preserve">: любят влажный воздух </w:t>
      </w:r>
      <w:r w:rsidRPr="00D315D4">
        <w:rPr>
          <w:rFonts w:asciiTheme="minorHAnsi" w:hAnsiTheme="minorHAnsi"/>
          <w:i/>
          <w:iCs/>
          <w:color w:val="464646"/>
          <w:sz w:val="28"/>
          <w:szCs w:val="28"/>
        </w:rPr>
        <w:t>(около 50 %)</w:t>
      </w:r>
      <w:r w:rsidRPr="00D315D4">
        <w:rPr>
          <w:rFonts w:asciiTheme="minorHAnsi" w:hAnsiTheme="minorHAnsi"/>
          <w:color w:val="464646"/>
          <w:sz w:val="28"/>
          <w:szCs w:val="28"/>
        </w:rPr>
        <w:t xml:space="preserve">. Но опрыскивать не </w:t>
      </w:r>
    </w:p>
    <w:p w:rsidR="00CC684E" w:rsidRDefault="00CC684E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</w:t>
      </w:r>
      <w:r w:rsidR="00BD118C">
        <w:rPr>
          <w:rFonts w:asciiTheme="minorHAnsi" w:hAnsiTheme="minorHAnsi"/>
          <w:b/>
          <w:color w:val="464646"/>
          <w:sz w:val="28"/>
          <w:szCs w:val="28"/>
        </w:rPr>
        <w:t xml:space="preserve">       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>желательно - только во время цветения очень мелким распылением.</w:t>
      </w:r>
      <w:r>
        <w:rPr>
          <w:rFonts w:asciiTheme="minorHAnsi" w:hAnsiTheme="minorHAnsi"/>
          <w:color w:val="464646"/>
          <w:sz w:val="28"/>
          <w:szCs w:val="28"/>
        </w:rPr>
        <w:t xml:space="preserve"> </w:t>
      </w:r>
    </w:p>
    <w:p w:rsidR="00CC684E" w:rsidRDefault="00CC684E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BD118C" w:rsidRDefault="00CC684E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color w:val="464646"/>
          <w:sz w:val="28"/>
          <w:szCs w:val="28"/>
        </w:rPr>
        <w:t xml:space="preserve">   </w:t>
      </w:r>
      <w:r w:rsidR="00BD118C">
        <w:rPr>
          <w:rFonts w:asciiTheme="minorHAnsi" w:hAnsiTheme="minorHAnsi"/>
          <w:color w:val="464646"/>
          <w:sz w:val="28"/>
          <w:szCs w:val="28"/>
        </w:rPr>
        <w:t xml:space="preserve">         </w:t>
      </w:r>
      <w:r w:rsidR="00D315D4" w:rsidRPr="00CC684E">
        <w:rPr>
          <w:rFonts w:asciiTheme="minorHAnsi" w:hAnsiTheme="minorHAnsi"/>
          <w:b/>
          <w:color w:val="464646"/>
          <w:sz w:val="28"/>
          <w:szCs w:val="28"/>
        </w:rPr>
        <w:t>Пересадка</w:t>
      </w:r>
      <w:r>
        <w:rPr>
          <w:rFonts w:asciiTheme="minorHAnsi" w:hAnsiTheme="minorHAnsi"/>
          <w:color w:val="464646"/>
          <w:sz w:val="28"/>
          <w:szCs w:val="28"/>
        </w:rPr>
        <w:t xml:space="preserve">: Лучший горшок для  фиалок 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 xml:space="preserve">тот, у которого высота совпадает </w:t>
      </w:r>
      <w:proofErr w:type="gramStart"/>
      <w:r w:rsidR="00D315D4" w:rsidRPr="00D315D4">
        <w:rPr>
          <w:rFonts w:asciiTheme="minorHAnsi" w:hAnsiTheme="minorHAnsi"/>
          <w:color w:val="464646"/>
          <w:sz w:val="28"/>
          <w:szCs w:val="28"/>
        </w:rPr>
        <w:t>с</w:t>
      </w:r>
      <w:proofErr w:type="gramEnd"/>
      <w:r w:rsidR="00D315D4" w:rsidRPr="00D315D4">
        <w:rPr>
          <w:rFonts w:asciiTheme="minorHAnsi" w:hAnsiTheme="minorHAnsi"/>
          <w:color w:val="464646"/>
          <w:sz w:val="28"/>
          <w:szCs w:val="28"/>
        </w:rPr>
        <w:t xml:space="preserve"> </w:t>
      </w:r>
      <w:r w:rsidR="00BD118C">
        <w:rPr>
          <w:rFonts w:asciiTheme="minorHAnsi" w:hAnsiTheme="minorHAnsi"/>
          <w:color w:val="464646"/>
          <w:sz w:val="28"/>
          <w:szCs w:val="28"/>
        </w:rPr>
        <w:t xml:space="preserve"> </w:t>
      </w:r>
    </w:p>
    <w:p w:rsidR="00CC684E" w:rsidRDefault="00BD118C" w:rsidP="00BD118C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       </w:t>
      </w:r>
      <w:r>
        <w:rPr>
          <w:rFonts w:asciiTheme="minorHAnsi" w:hAnsiTheme="minorHAnsi"/>
          <w:color w:val="464646"/>
          <w:sz w:val="28"/>
          <w:szCs w:val="28"/>
        </w:rPr>
        <w:t xml:space="preserve">   шириной,  </w:t>
      </w:r>
      <w:r w:rsidR="00CC684E">
        <w:rPr>
          <w:rFonts w:asciiTheme="minorHAnsi" w:hAnsiTheme="minorHAnsi"/>
          <w:b/>
          <w:color w:val="464646"/>
          <w:sz w:val="28"/>
          <w:szCs w:val="28"/>
        </w:rPr>
        <w:t xml:space="preserve"> 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>так как у этих растений корни не разрастаются глубоко.</w:t>
      </w:r>
    </w:p>
    <w:p w:rsidR="00CC684E" w:rsidRDefault="00CC684E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BD118C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color w:val="464646"/>
          <w:sz w:val="28"/>
          <w:szCs w:val="28"/>
        </w:rPr>
        <w:t xml:space="preserve">           </w:t>
      </w:r>
      <w:r w:rsidR="00CC684E">
        <w:rPr>
          <w:rFonts w:asciiTheme="minorHAnsi" w:hAnsiTheme="minorHAnsi"/>
          <w:color w:val="464646"/>
          <w:sz w:val="28"/>
          <w:szCs w:val="28"/>
        </w:rPr>
        <w:t xml:space="preserve">  </w:t>
      </w:r>
      <w:r w:rsidR="00D315D4" w:rsidRPr="00CC684E">
        <w:rPr>
          <w:rFonts w:asciiTheme="minorHAnsi" w:hAnsiTheme="minorHAnsi"/>
          <w:b/>
          <w:color w:val="464646"/>
          <w:sz w:val="28"/>
          <w:szCs w:val="28"/>
        </w:rPr>
        <w:t>Размножение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 xml:space="preserve">: Листовыми черенками, частью листа, семенами и дочерними </w:t>
      </w:r>
    </w:p>
    <w:p w:rsidR="00D315D4" w:rsidRDefault="00CC684E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</w:t>
      </w:r>
      <w:r w:rsidR="00BD118C">
        <w:rPr>
          <w:rFonts w:asciiTheme="minorHAnsi" w:hAnsiTheme="minorHAnsi"/>
          <w:b/>
          <w:color w:val="464646"/>
          <w:sz w:val="28"/>
          <w:szCs w:val="28"/>
        </w:rPr>
        <w:t xml:space="preserve">          </w:t>
      </w:r>
      <w:r>
        <w:rPr>
          <w:rFonts w:asciiTheme="minorHAnsi" w:hAnsiTheme="minorHAnsi"/>
          <w:b/>
          <w:color w:val="464646"/>
          <w:sz w:val="28"/>
          <w:szCs w:val="28"/>
        </w:rPr>
        <w:t xml:space="preserve">  </w:t>
      </w:r>
      <w:r w:rsidR="00D315D4" w:rsidRPr="00D315D4">
        <w:rPr>
          <w:rFonts w:asciiTheme="minorHAnsi" w:hAnsiTheme="minorHAnsi"/>
          <w:color w:val="464646"/>
          <w:sz w:val="28"/>
          <w:szCs w:val="28"/>
        </w:rPr>
        <w:t>розетками.</w:t>
      </w:r>
    </w:p>
    <w:p w:rsidR="00BB6267" w:rsidRDefault="00BB6267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BB6267" w:rsidRDefault="00BB6267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="Verdana" w:hAnsi="Verdana"/>
          <w:noProof/>
          <w:color w:val="464646"/>
          <w:sz w:val="18"/>
          <w:szCs w:val="1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="Verdana" w:hAnsi="Verdana"/>
          <w:noProof/>
          <w:color w:val="464646"/>
          <w:sz w:val="18"/>
          <w:szCs w:val="18"/>
        </w:rPr>
      </w:pPr>
    </w:p>
    <w:p w:rsidR="00CC684E" w:rsidRPr="006627DC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noProof/>
          <w:sz w:val="96"/>
          <w:szCs w:val="96"/>
        </w:rPr>
      </w:pPr>
      <w:r w:rsidRPr="006627DC">
        <w:rPr>
          <w:rFonts w:asciiTheme="minorHAnsi" w:hAnsiTheme="minorHAnsi"/>
          <w:b/>
          <w:i/>
          <w:noProof/>
          <w:sz w:val="96"/>
          <w:szCs w:val="96"/>
        </w:rPr>
        <w:t>ХЛОРОФИТУМ</w:t>
      </w: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="Verdana" w:hAnsi="Verdana"/>
          <w:noProof/>
          <w:color w:val="464646"/>
          <w:sz w:val="18"/>
          <w:szCs w:val="18"/>
        </w:rPr>
      </w:pPr>
      <w:r>
        <w:rPr>
          <w:rFonts w:ascii="Verdana" w:hAnsi="Verdana"/>
          <w:noProof/>
          <w:color w:val="464646"/>
          <w:sz w:val="18"/>
          <w:szCs w:val="18"/>
        </w:rPr>
        <w:drawing>
          <wp:inline distT="0" distB="0" distL="0" distR="0" wp14:anchorId="08A881D2" wp14:editId="4388F895">
            <wp:extent cx="3965258" cy="3286125"/>
            <wp:effectExtent l="0" t="0" r="0" b="0"/>
            <wp:docPr id="4" name="Рисунок 4" descr="http://doshvozrast.ru/images/roditeli08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oshvozrast.ru/images/roditeli08/image0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258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84E" w:rsidRDefault="00CC684E" w:rsidP="00CC684E">
      <w:pPr>
        <w:pStyle w:val="dlg"/>
        <w:rPr>
          <w:rFonts w:ascii="Verdana" w:hAnsi="Verdana"/>
          <w:color w:val="464646"/>
          <w:sz w:val="18"/>
          <w:szCs w:val="18"/>
        </w:rPr>
      </w:pPr>
    </w:p>
    <w:p w:rsidR="00CC684E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</w:t>
      </w:r>
      <w:r w:rsidR="00CC684E" w:rsidRPr="00CC684E">
        <w:rPr>
          <w:rFonts w:asciiTheme="minorHAnsi" w:hAnsiTheme="minorHAnsi"/>
          <w:b/>
          <w:color w:val="464646"/>
          <w:sz w:val="28"/>
          <w:szCs w:val="28"/>
        </w:rPr>
        <w:t xml:space="preserve">Освещение: 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>Предпочитает рассеянный свет, может расти в полутени.</w:t>
      </w:r>
    </w:p>
    <w:p w:rsidR="00CC684E" w:rsidRPr="00CC684E" w:rsidRDefault="00CC684E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</w:t>
      </w:r>
      <w:r w:rsidR="00CC684E" w:rsidRPr="00CC684E">
        <w:rPr>
          <w:rFonts w:asciiTheme="minorHAnsi" w:hAnsiTheme="minorHAnsi"/>
          <w:b/>
          <w:color w:val="464646"/>
          <w:sz w:val="28"/>
          <w:szCs w:val="28"/>
        </w:rPr>
        <w:t>Температура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 xml:space="preserve">: Летом </w:t>
      </w:r>
      <w:proofErr w:type="gramStart"/>
      <w:r w:rsidR="00CC684E" w:rsidRPr="00CC684E">
        <w:rPr>
          <w:rFonts w:asciiTheme="minorHAnsi" w:hAnsiTheme="minorHAnsi"/>
          <w:color w:val="464646"/>
          <w:sz w:val="28"/>
          <w:szCs w:val="28"/>
        </w:rPr>
        <w:t>умеренная</w:t>
      </w:r>
      <w:proofErr w:type="gramEnd"/>
      <w:r w:rsidR="00CC684E" w:rsidRPr="00CC684E">
        <w:rPr>
          <w:rFonts w:asciiTheme="minorHAnsi" w:hAnsiTheme="minorHAnsi"/>
          <w:color w:val="464646"/>
          <w:sz w:val="28"/>
          <w:szCs w:val="28"/>
        </w:rPr>
        <w:t>, зимний минимум 12-14°С.</w:t>
      </w:r>
    </w:p>
    <w:p w:rsidR="00CC684E" w:rsidRPr="00CC684E" w:rsidRDefault="00CC684E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</w:t>
      </w:r>
      <w:r w:rsidR="00CC684E" w:rsidRPr="00CC684E">
        <w:rPr>
          <w:rFonts w:asciiTheme="minorHAnsi" w:hAnsiTheme="minorHAnsi"/>
          <w:b/>
          <w:color w:val="464646"/>
          <w:sz w:val="28"/>
          <w:szCs w:val="28"/>
        </w:rPr>
        <w:t>Влажность: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 xml:space="preserve"> Умеренная.</w:t>
      </w:r>
    </w:p>
    <w:p w:rsidR="00CC684E" w:rsidRPr="00CC684E" w:rsidRDefault="00CC684E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</w:t>
      </w:r>
      <w:r w:rsidR="00CC684E" w:rsidRPr="00CC684E">
        <w:rPr>
          <w:rFonts w:asciiTheme="minorHAnsi" w:hAnsiTheme="minorHAnsi"/>
          <w:b/>
          <w:color w:val="464646"/>
          <w:sz w:val="28"/>
          <w:szCs w:val="28"/>
        </w:rPr>
        <w:t>Пересадка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>: Весной, по мере необходимости.</w:t>
      </w:r>
    </w:p>
    <w:p w:rsidR="00CC684E" w:rsidRPr="00CC684E" w:rsidRDefault="00CC684E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</w:t>
      </w:r>
      <w:r w:rsidR="00CC684E" w:rsidRPr="00CC684E">
        <w:rPr>
          <w:rFonts w:asciiTheme="minorHAnsi" w:hAnsiTheme="minorHAnsi"/>
          <w:b/>
          <w:color w:val="464646"/>
          <w:sz w:val="28"/>
          <w:szCs w:val="28"/>
        </w:rPr>
        <w:t>Полив: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 xml:space="preserve"> </w:t>
      </w:r>
      <w:proofErr w:type="gramStart"/>
      <w:r w:rsidR="00CC684E" w:rsidRPr="00CC684E">
        <w:rPr>
          <w:rFonts w:asciiTheme="minorHAnsi" w:hAnsiTheme="minorHAnsi"/>
          <w:color w:val="464646"/>
          <w:sz w:val="28"/>
          <w:szCs w:val="28"/>
        </w:rPr>
        <w:t>Обильный</w:t>
      </w:r>
      <w:proofErr w:type="gramEnd"/>
      <w:r w:rsidR="00CC684E" w:rsidRPr="00CC684E">
        <w:rPr>
          <w:rFonts w:asciiTheme="minorHAnsi" w:hAnsiTheme="minorHAnsi"/>
          <w:color w:val="464646"/>
          <w:sz w:val="28"/>
          <w:szCs w:val="28"/>
        </w:rPr>
        <w:t>, зимой умеренный.</w:t>
      </w:r>
    </w:p>
    <w:p w:rsidR="00CC684E" w:rsidRPr="00CC684E" w:rsidRDefault="00CC684E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</w:t>
      </w:r>
      <w:r w:rsidR="00CC684E" w:rsidRPr="00CC684E">
        <w:rPr>
          <w:rFonts w:asciiTheme="minorHAnsi" w:hAnsiTheme="minorHAnsi"/>
          <w:b/>
          <w:color w:val="464646"/>
          <w:sz w:val="28"/>
          <w:szCs w:val="28"/>
        </w:rPr>
        <w:t>Питание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>: Летом, раз в две недели, любым жидким удобрением.</w:t>
      </w:r>
    </w:p>
    <w:p w:rsidR="00CC684E" w:rsidRPr="00CC684E" w:rsidRDefault="00CC684E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BD118C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</w:t>
      </w:r>
      <w:r w:rsidR="00CC684E" w:rsidRPr="00CC684E">
        <w:rPr>
          <w:rFonts w:asciiTheme="minorHAnsi" w:hAnsiTheme="minorHAnsi"/>
          <w:b/>
          <w:color w:val="464646"/>
          <w:sz w:val="28"/>
          <w:szCs w:val="28"/>
        </w:rPr>
        <w:t>Размножение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 xml:space="preserve">: Размножают семенами и отпрысками, образующимися </w:t>
      </w:r>
      <w:proofErr w:type="gramStart"/>
      <w:r w:rsidR="00CC684E" w:rsidRPr="00CC684E">
        <w:rPr>
          <w:rFonts w:asciiTheme="minorHAnsi" w:hAnsiTheme="minorHAnsi"/>
          <w:color w:val="464646"/>
          <w:sz w:val="28"/>
          <w:szCs w:val="28"/>
        </w:rPr>
        <w:t>на</w:t>
      </w:r>
      <w:proofErr w:type="gramEnd"/>
      <w:r w:rsidR="00CC684E" w:rsidRPr="00CC684E">
        <w:rPr>
          <w:rFonts w:asciiTheme="minorHAnsi" w:hAnsiTheme="minorHAnsi"/>
          <w:color w:val="464646"/>
          <w:sz w:val="28"/>
          <w:szCs w:val="28"/>
        </w:rPr>
        <w:t xml:space="preserve"> </w:t>
      </w:r>
      <w:r>
        <w:rPr>
          <w:rFonts w:asciiTheme="minorHAnsi" w:hAnsiTheme="minorHAnsi"/>
          <w:color w:val="464646"/>
          <w:sz w:val="28"/>
          <w:szCs w:val="28"/>
        </w:rPr>
        <w:t xml:space="preserve"> </w:t>
      </w:r>
    </w:p>
    <w:p w:rsidR="00CC684E" w:rsidRDefault="00BD118C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color w:val="464646"/>
          <w:sz w:val="28"/>
          <w:szCs w:val="28"/>
        </w:rPr>
        <w:t xml:space="preserve">   </w:t>
      </w:r>
      <w:r w:rsidR="00CC684E" w:rsidRPr="00CC684E">
        <w:rPr>
          <w:rFonts w:asciiTheme="minorHAnsi" w:hAnsiTheme="minorHAnsi"/>
          <w:color w:val="464646"/>
          <w:sz w:val="28"/>
          <w:szCs w:val="28"/>
        </w:rPr>
        <w:t xml:space="preserve">длинных </w:t>
      </w:r>
      <w:proofErr w:type="gramStart"/>
      <w:r w:rsidR="00CC684E" w:rsidRPr="00CC684E">
        <w:rPr>
          <w:rFonts w:asciiTheme="minorHAnsi" w:hAnsiTheme="minorHAnsi"/>
          <w:color w:val="464646"/>
          <w:sz w:val="28"/>
          <w:szCs w:val="28"/>
        </w:rPr>
        <w:t>цветоносах</w:t>
      </w:r>
      <w:proofErr w:type="gramEnd"/>
      <w:r w:rsidR="00CC684E" w:rsidRPr="00CC684E">
        <w:rPr>
          <w:rFonts w:asciiTheme="minorHAnsi" w:hAnsiTheme="minorHAnsi"/>
          <w:color w:val="464646"/>
          <w:sz w:val="28"/>
          <w:szCs w:val="28"/>
        </w:rPr>
        <w:t>.</w:t>
      </w:r>
    </w:p>
    <w:p w:rsidR="00CC684E" w:rsidRPr="00CC684E" w:rsidRDefault="00CC684E" w:rsidP="00CC684E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color w:val="464646"/>
          <w:sz w:val="28"/>
          <w:szCs w:val="28"/>
        </w:rPr>
      </w:pPr>
    </w:p>
    <w:p w:rsidR="00CC684E" w:rsidRPr="00285EF8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sz w:val="96"/>
          <w:szCs w:val="96"/>
        </w:rPr>
      </w:pPr>
      <w:r w:rsidRPr="00285EF8">
        <w:rPr>
          <w:rFonts w:asciiTheme="minorHAnsi" w:hAnsiTheme="minorHAnsi"/>
          <w:b/>
          <w:i/>
          <w:sz w:val="96"/>
          <w:szCs w:val="96"/>
        </w:rPr>
        <w:lastRenderedPageBreak/>
        <w:t>САНСЕВИЕРИЯ</w:t>
      </w: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  <w:r w:rsidRPr="00CC684E">
        <w:rPr>
          <w:rFonts w:asciiTheme="minorHAnsi" w:hAnsiTheme="minorHAnsi"/>
          <w:b/>
          <w:i/>
          <w:color w:val="464646"/>
          <w:sz w:val="28"/>
          <w:szCs w:val="28"/>
        </w:rPr>
        <w:t>( ЩУЧИЙ ХВОСТ)</w:t>
      </w:r>
    </w:p>
    <w:p w:rsidR="006627DC" w:rsidRDefault="006627DC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</w:p>
    <w:p w:rsidR="006627DC" w:rsidRDefault="006627DC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</w:p>
    <w:p w:rsidR="00CC684E" w:rsidRDefault="00CC684E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  <w:r>
        <w:rPr>
          <w:rFonts w:ascii="Verdana" w:hAnsi="Verdana"/>
          <w:noProof/>
          <w:color w:val="192F00"/>
          <w:sz w:val="21"/>
          <w:szCs w:val="21"/>
        </w:rPr>
        <w:drawing>
          <wp:inline distT="0" distB="0" distL="0" distR="0">
            <wp:extent cx="4257675" cy="3020762"/>
            <wp:effectExtent l="0" t="0" r="0" b="8255"/>
            <wp:docPr id="6" name="Рисунок 6" descr="Фото сансевие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ото сансевиери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02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7DC" w:rsidRDefault="006627DC" w:rsidP="00CC684E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</w:p>
    <w:p w:rsidR="00BD118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 </w:t>
      </w:r>
      <w:r w:rsidR="006627DC" w:rsidRPr="006627DC">
        <w:rPr>
          <w:rFonts w:asciiTheme="minorHAnsi" w:hAnsiTheme="minorHAnsi"/>
          <w:b/>
          <w:color w:val="464646"/>
          <w:sz w:val="28"/>
          <w:szCs w:val="28"/>
        </w:rPr>
        <w:t>Освещение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: Лучше всего яркий непрямой свет, но выдержит и прямое солнце, </w:t>
      </w:r>
    </w:p>
    <w:p w:rsidR="006627D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color w:val="464646"/>
          <w:sz w:val="28"/>
          <w:szCs w:val="28"/>
        </w:rPr>
        <w:t xml:space="preserve">    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и </w:t>
      </w:r>
      <w:r>
        <w:rPr>
          <w:rFonts w:asciiTheme="minorHAnsi" w:hAnsiTheme="minorHAnsi"/>
          <w:color w:val="464646"/>
          <w:sz w:val="28"/>
          <w:szCs w:val="28"/>
        </w:rPr>
        <w:t xml:space="preserve">    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>некоторое затенение.</w:t>
      </w:r>
    </w:p>
    <w:p w:rsidR="006627DC" w:rsidRPr="006627DC" w:rsidRDefault="006627D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6627D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 </w:t>
      </w:r>
      <w:r w:rsidR="006627DC" w:rsidRPr="006627DC">
        <w:rPr>
          <w:rFonts w:asciiTheme="minorHAnsi" w:hAnsiTheme="minorHAnsi"/>
          <w:b/>
          <w:color w:val="464646"/>
          <w:sz w:val="28"/>
          <w:szCs w:val="28"/>
        </w:rPr>
        <w:t>Температура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>: Зимний минимум 14°С.</w:t>
      </w:r>
    </w:p>
    <w:p w:rsidR="006627DC" w:rsidRPr="006627DC" w:rsidRDefault="006627D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6627D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 </w:t>
      </w:r>
      <w:r w:rsidR="006627DC" w:rsidRPr="006627DC">
        <w:rPr>
          <w:rFonts w:asciiTheme="minorHAnsi" w:hAnsiTheme="minorHAnsi"/>
          <w:b/>
          <w:color w:val="464646"/>
          <w:sz w:val="28"/>
          <w:szCs w:val="28"/>
        </w:rPr>
        <w:t>Влажность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: </w:t>
      </w:r>
      <w:proofErr w:type="gramStart"/>
      <w:r w:rsidR="006627DC" w:rsidRPr="006627DC">
        <w:rPr>
          <w:rFonts w:asciiTheme="minorHAnsi" w:hAnsiTheme="minorHAnsi"/>
          <w:color w:val="464646"/>
          <w:sz w:val="28"/>
          <w:szCs w:val="28"/>
        </w:rPr>
        <w:t>Устойчива</w:t>
      </w:r>
      <w:proofErr w:type="gramEnd"/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 к сухому воздуху.</w:t>
      </w:r>
    </w:p>
    <w:p w:rsidR="006627DC" w:rsidRPr="006627DC" w:rsidRDefault="006627D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BD118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 </w:t>
      </w:r>
      <w:r w:rsidR="006627DC" w:rsidRPr="006627DC">
        <w:rPr>
          <w:rFonts w:asciiTheme="minorHAnsi" w:hAnsiTheme="minorHAnsi"/>
          <w:b/>
          <w:color w:val="464646"/>
          <w:sz w:val="28"/>
          <w:szCs w:val="28"/>
        </w:rPr>
        <w:t>Пересадка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: Частой пересадки не требуется, пересаживают по мере </w:t>
      </w:r>
    </w:p>
    <w:p w:rsidR="00BD118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color w:val="464646"/>
          <w:sz w:val="28"/>
          <w:szCs w:val="28"/>
        </w:rPr>
        <w:t xml:space="preserve">    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необходимости. Желательно пересаживать в мелкую посуду с </w:t>
      </w:r>
      <w:proofErr w:type="gramStart"/>
      <w:r w:rsidR="006627DC" w:rsidRPr="006627DC">
        <w:rPr>
          <w:rFonts w:asciiTheme="minorHAnsi" w:hAnsiTheme="minorHAnsi"/>
          <w:color w:val="464646"/>
          <w:sz w:val="28"/>
          <w:szCs w:val="28"/>
        </w:rPr>
        <w:t>хорошим</w:t>
      </w:r>
      <w:proofErr w:type="gramEnd"/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 </w:t>
      </w:r>
    </w:p>
    <w:p w:rsidR="006627D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color w:val="464646"/>
          <w:sz w:val="28"/>
          <w:szCs w:val="28"/>
        </w:rPr>
        <w:t xml:space="preserve">  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>дренажом.</w:t>
      </w:r>
    </w:p>
    <w:p w:rsidR="006627DC" w:rsidRPr="006627DC" w:rsidRDefault="006627D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BD118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i/>
          <w:iCs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</w:t>
      </w:r>
      <w:r w:rsidR="006627DC" w:rsidRPr="006627DC">
        <w:rPr>
          <w:rFonts w:asciiTheme="minorHAnsi" w:hAnsiTheme="minorHAnsi"/>
          <w:b/>
          <w:color w:val="464646"/>
          <w:sz w:val="28"/>
          <w:szCs w:val="28"/>
        </w:rPr>
        <w:t>Полив: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 </w:t>
      </w:r>
      <w:proofErr w:type="gramStart"/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Поливайте умеренно с весны до осени, очень умеренно зимой </w:t>
      </w:r>
      <w:r w:rsidR="006627DC" w:rsidRPr="006627DC">
        <w:rPr>
          <w:rFonts w:asciiTheme="minorHAnsi" w:hAnsiTheme="minorHAnsi"/>
          <w:i/>
          <w:iCs/>
          <w:color w:val="464646"/>
          <w:sz w:val="28"/>
          <w:szCs w:val="28"/>
        </w:rPr>
        <w:t xml:space="preserve">(раз в </w:t>
      </w:r>
      <w:proofErr w:type="gramEnd"/>
    </w:p>
    <w:p w:rsidR="006627D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i/>
          <w:iCs/>
          <w:color w:val="464646"/>
          <w:sz w:val="28"/>
          <w:szCs w:val="28"/>
        </w:rPr>
        <w:t xml:space="preserve">    </w:t>
      </w:r>
      <w:r w:rsidR="006627DC" w:rsidRPr="006627DC">
        <w:rPr>
          <w:rFonts w:asciiTheme="minorHAnsi" w:hAnsiTheme="minorHAnsi"/>
          <w:i/>
          <w:iCs/>
          <w:color w:val="464646"/>
          <w:sz w:val="28"/>
          <w:szCs w:val="28"/>
        </w:rPr>
        <w:t>месяц и реже)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>. Всегда давайте почве немного высохнуть перед поливом.</w:t>
      </w:r>
    </w:p>
    <w:p w:rsidR="006627DC" w:rsidRPr="006627DC" w:rsidRDefault="006627D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6627D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b/>
          <w:color w:val="464646"/>
          <w:sz w:val="28"/>
          <w:szCs w:val="28"/>
        </w:rPr>
        <w:t xml:space="preserve">    </w:t>
      </w:r>
      <w:r w:rsidR="006627DC" w:rsidRPr="006627DC">
        <w:rPr>
          <w:rFonts w:asciiTheme="minorHAnsi" w:hAnsiTheme="minorHAnsi"/>
          <w:b/>
          <w:color w:val="464646"/>
          <w:sz w:val="28"/>
          <w:szCs w:val="28"/>
        </w:rPr>
        <w:t>Питание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>: Летом регулярно подкармливайте.</w:t>
      </w:r>
    </w:p>
    <w:p w:rsidR="006627DC" w:rsidRPr="006627DC" w:rsidRDefault="006627D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6627DC" w:rsidRDefault="00BD118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  <w:r>
        <w:rPr>
          <w:rFonts w:asciiTheme="minorHAnsi" w:hAnsiTheme="minorHAnsi"/>
          <w:color w:val="464646"/>
          <w:sz w:val="28"/>
          <w:szCs w:val="28"/>
        </w:rPr>
        <w:t xml:space="preserve">    </w:t>
      </w:r>
      <w:r w:rsidR="006627DC" w:rsidRPr="00BD118C">
        <w:rPr>
          <w:rFonts w:asciiTheme="minorHAnsi" w:hAnsiTheme="minorHAnsi"/>
          <w:b/>
          <w:color w:val="464646"/>
          <w:sz w:val="28"/>
          <w:szCs w:val="28"/>
        </w:rPr>
        <w:t>Размножение: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 xml:space="preserve"> Делением; листовыми черенками </w:t>
      </w:r>
      <w:r w:rsidR="006627DC" w:rsidRPr="006627DC">
        <w:rPr>
          <w:rFonts w:asciiTheme="minorHAnsi" w:hAnsiTheme="minorHAnsi"/>
          <w:i/>
          <w:iCs/>
          <w:color w:val="464646"/>
          <w:sz w:val="28"/>
          <w:szCs w:val="28"/>
        </w:rPr>
        <w:t>(но разновидности с желтым окаймлением превратятся в зеленую форму)</w:t>
      </w:r>
      <w:r w:rsidR="006627DC" w:rsidRPr="006627DC">
        <w:rPr>
          <w:rFonts w:asciiTheme="minorHAnsi" w:hAnsiTheme="minorHAnsi"/>
          <w:color w:val="464646"/>
          <w:sz w:val="28"/>
          <w:szCs w:val="28"/>
        </w:rPr>
        <w:t>. Семенами редко.</w:t>
      </w:r>
    </w:p>
    <w:p w:rsidR="006627DC" w:rsidRPr="006627DC" w:rsidRDefault="006627DC" w:rsidP="006627DC">
      <w:pPr>
        <w:pStyle w:val="dlg"/>
        <w:spacing w:line="240" w:lineRule="auto"/>
        <w:ind w:firstLine="147"/>
        <w:rPr>
          <w:rFonts w:asciiTheme="minorHAnsi" w:hAnsiTheme="minorHAnsi"/>
          <w:color w:val="464646"/>
          <w:sz w:val="28"/>
          <w:szCs w:val="28"/>
        </w:rPr>
      </w:pPr>
    </w:p>
    <w:p w:rsidR="006627DC" w:rsidRDefault="006627DC" w:rsidP="006627DC">
      <w:pPr>
        <w:pStyle w:val="a5"/>
        <w:ind w:firstLine="0"/>
        <w:rPr>
          <w:rFonts w:ascii="Verdana" w:hAnsi="Verdana"/>
          <w:color w:val="464646"/>
          <w:sz w:val="18"/>
          <w:szCs w:val="18"/>
        </w:rPr>
      </w:pPr>
    </w:p>
    <w:p w:rsidR="006627DC" w:rsidRDefault="006627DC" w:rsidP="006627DC">
      <w:pPr>
        <w:pStyle w:val="a5"/>
        <w:ind w:firstLine="0"/>
        <w:rPr>
          <w:rFonts w:ascii="Verdana" w:hAnsi="Verdana"/>
          <w:color w:val="464646"/>
          <w:sz w:val="18"/>
          <w:szCs w:val="18"/>
        </w:rPr>
      </w:pPr>
    </w:p>
    <w:p w:rsidR="006627DC" w:rsidRDefault="006627DC" w:rsidP="006627DC">
      <w:pPr>
        <w:pStyle w:val="a5"/>
        <w:ind w:firstLine="0"/>
        <w:rPr>
          <w:rFonts w:ascii="Verdana" w:hAnsi="Verdana"/>
          <w:color w:val="464646"/>
          <w:sz w:val="18"/>
          <w:szCs w:val="18"/>
        </w:rPr>
      </w:pPr>
    </w:p>
    <w:p w:rsidR="006627DC" w:rsidRPr="00285EF8" w:rsidRDefault="006627DC" w:rsidP="006627DC">
      <w:pPr>
        <w:pStyle w:val="a5"/>
        <w:spacing w:before="0" w:after="0" w:line="240" w:lineRule="auto"/>
        <w:ind w:firstLine="0"/>
        <w:jc w:val="center"/>
        <w:rPr>
          <w:rFonts w:asciiTheme="minorHAnsi" w:hAnsiTheme="minorHAnsi"/>
          <w:b/>
          <w:i/>
          <w:sz w:val="96"/>
          <w:szCs w:val="96"/>
        </w:rPr>
      </w:pPr>
      <w:r w:rsidRPr="00285EF8">
        <w:rPr>
          <w:rFonts w:asciiTheme="minorHAnsi" w:hAnsiTheme="minorHAnsi"/>
          <w:b/>
          <w:i/>
          <w:sz w:val="96"/>
          <w:szCs w:val="96"/>
        </w:rPr>
        <w:t>ЗЕФИРАНТЕС БЕЛЫЙ</w:t>
      </w:r>
    </w:p>
    <w:p w:rsidR="006627DC" w:rsidRPr="00285EF8" w:rsidRDefault="006627DC" w:rsidP="006627DC">
      <w:pPr>
        <w:pStyle w:val="a5"/>
        <w:spacing w:before="0" w:after="0" w:line="240" w:lineRule="auto"/>
        <w:ind w:firstLine="0"/>
        <w:jc w:val="center"/>
        <w:rPr>
          <w:rFonts w:asciiTheme="minorHAnsi" w:hAnsiTheme="minorHAnsi"/>
          <w:b/>
          <w:i/>
          <w:sz w:val="96"/>
          <w:szCs w:val="96"/>
        </w:rPr>
      </w:pPr>
    </w:p>
    <w:p w:rsidR="006627DC" w:rsidRDefault="006627DC" w:rsidP="006627DC">
      <w:pPr>
        <w:pStyle w:val="a5"/>
        <w:spacing w:before="0" w:after="0" w:line="240" w:lineRule="auto"/>
        <w:ind w:firstLine="0"/>
        <w:jc w:val="center"/>
        <w:rPr>
          <w:rFonts w:asciiTheme="minorHAnsi" w:hAnsiTheme="minorHAnsi"/>
          <w:b/>
          <w:i/>
          <w:color w:val="464646"/>
          <w:sz w:val="96"/>
          <w:szCs w:val="96"/>
        </w:rPr>
      </w:pPr>
      <w:r>
        <w:rPr>
          <w:rFonts w:ascii="Arial" w:hAnsi="Arial" w:cs="Arial"/>
          <w:noProof/>
          <w:color w:val="1A3DC1"/>
          <w:sz w:val="19"/>
          <w:szCs w:val="19"/>
        </w:rPr>
        <w:drawing>
          <wp:inline distT="0" distB="0" distL="0" distR="0" wp14:anchorId="4E04BF93" wp14:editId="27364751">
            <wp:extent cx="3828464" cy="2860347"/>
            <wp:effectExtent l="0" t="0" r="635" b="0"/>
            <wp:docPr id="8" name="Рисунок 8" descr="растение &quot; Страница 3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астение &quot; Страница 30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174" cy="286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7DC" w:rsidRPr="004F7203" w:rsidRDefault="006627DC" w:rsidP="006627DC">
      <w:pPr>
        <w:pStyle w:val="a5"/>
        <w:spacing w:before="0" w:after="0" w:line="240" w:lineRule="auto"/>
        <w:ind w:firstLine="0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</w:p>
    <w:p w:rsidR="006627DC" w:rsidRDefault="006627DC" w:rsidP="00CC684E">
      <w:pPr>
        <w:pStyle w:val="dlg"/>
        <w:spacing w:line="240" w:lineRule="auto"/>
        <w:ind w:left="-567" w:firstLine="147"/>
        <w:jc w:val="center"/>
        <w:rPr>
          <w:rFonts w:ascii="Arial" w:hAnsi="Arial" w:cs="Arial"/>
          <w:b/>
          <w:bCs/>
          <w:color w:val="333333"/>
          <w:sz w:val="18"/>
          <w:szCs w:val="18"/>
        </w:rPr>
      </w:pPr>
    </w:p>
    <w:p w:rsidR="006627DC" w:rsidRPr="006627DC" w:rsidRDefault="006627DC" w:rsidP="006627DC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</w:t>
      </w:r>
      <w:r w:rsidR="00BD118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     </w:t>
      </w: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Освещение</w:t>
      </w:r>
      <w:proofErr w:type="gramStart"/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</w:t>
      </w:r>
      <w:r w:rsidRPr="006627DC">
        <w:rPr>
          <w:rFonts w:asciiTheme="minorHAnsi" w:hAnsiTheme="minorHAnsi" w:cs="Arial"/>
          <w:b/>
          <w:bCs/>
          <w:color w:val="333333"/>
          <w:sz w:val="28"/>
          <w:szCs w:val="28"/>
        </w:rPr>
        <w:t>:</w:t>
      </w:r>
      <w:proofErr w:type="gramEnd"/>
      <w:r w:rsidRPr="006627DC">
        <w:rPr>
          <w:rFonts w:asciiTheme="minorHAnsi" w:hAnsiTheme="minorHAnsi" w:cs="Arial"/>
          <w:color w:val="333333"/>
          <w:sz w:val="28"/>
          <w:szCs w:val="28"/>
        </w:rPr>
        <w:t xml:space="preserve"> светлое место.</w:t>
      </w:r>
      <w:r w:rsidRPr="006627DC">
        <w:rPr>
          <w:rFonts w:asciiTheme="minorHAnsi" w:hAnsiTheme="minorHAnsi" w:cs="Arial"/>
          <w:color w:val="333333"/>
          <w:sz w:val="28"/>
          <w:szCs w:val="28"/>
        </w:rPr>
        <w:br/>
      </w:r>
      <w:r w:rsidRPr="006627DC">
        <w:rPr>
          <w:rFonts w:asciiTheme="minorHAnsi" w:hAnsiTheme="minorHAnsi" w:cs="Arial"/>
          <w:color w:val="333333"/>
          <w:sz w:val="28"/>
          <w:szCs w:val="28"/>
        </w:rPr>
        <w:br/>
      </w: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</w:t>
      </w:r>
      <w:r w:rsidR="00BD118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     </w:t>
      </w: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</w:t>
      </w:r>
      <w:r w:rsidRPr="006627DC">
        <w:rPr>
          <w:rFonts w:asciiTheme="minorHAnsi" w:hAnsiTheme="minorHAnsi" w:cs="Arial"/>
          <w:b/>
          <w:bCs/>
          <w:color w:val="333333"/>
          <w:sz w:val="28"/>
          <w:szCs w:val="28"/>
        </w:rPr>
        <w:t>Температура:</w:t>
      </w:r>
      <w:r w:rsidRPr="006627DC">
        <w:rPr>
          <w:rFonts w:asciiTheme="minorHAnsi" w:hAnsiTheme="minorHAnsi" w:cs="Arial"/>
          <w:color w:val="333333"/>
          <w:sz w:val="28"/>
          <w:szCs w:val="28"/>
        </w:rPr>
        <w:t xml:space="preserve"> комнатная температура; </w:t>
      </w:r>
      <w:r>
        <w:rPr>
          <w:rFonts w:asciiTheme="minorHAnsi" w:hAnsiTheme="minorHAnsi" w:cs="Arial"/>
          <w:color w:val="333333"/>
          <w:sz w:val="28"/>
          <w:szCs w:val="28"/>
        </w:rPr>
        <w:t>зимой достаточно около 10 °С.</w:t>
      </w:r>
    </w:p>
    <w:p w:rsidR="006627DC" w:rsidRDefault="006627DC" w:rsidP="004F7203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 w:rsidRPr="006627DC">
        <w:rPr>
          <w:rFonts w:asciiTheme="minorHAnsi" w:hAnsiTheme="minorHAnsi" w:cs="Arial"/>
          <w:color w:val="333333"/>
          <w:sz w:val="28"/>
          <w:szCs w:val="28"/>
        </w:rPr>
        <w:br/>
      </w: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</w:t>
      </w:r>
      <w:r w:rsidR="00BD118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  </w:t>
      </w:r>
      <w:r w:rsidRP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Влажность: </w:t>
      </w:r>
      <w:r w:rsidRPr="006627DC">
        <w:rPr>
          <w:rFonts w:asciiTheme="minorHAnsi" w:hAnsiTheme="minorHAnsi" w:cs="Arial"/>
          <w:color w:val="333333"/>
          <w:sz w:val="28"/>
          <w:szCs w:val="28"/>
        </w:rPr>
        <w:t>во время роста соблюдать постоянну</w:t>
      </w:r>
      <w:r w:rsidR="004F7203">
        <w:rPr>
          <w:rFonts w:asciiTheme="minorHAnsi" w:hAnsiTheme="minorHAnsi" w:cs="Arial"/>
          <w:color w:val="333333"/>
          <w:sz w:val="28"/>
          <w:szCs w:val="28"/>
        </w:rPr>
        <w:t>ю влажность, но избегать застоя</w:t>
      </w:r>
      <w:r>
        <w:rPr>
          <w:rFonts w:asciiTheme="minorHAnsi" w:hAnsiTheme="minorHAnsi" w:cs="Arial"/>
          <w:color w:val="333333"/>
          <w:sz w:val="28"/>
          <w:szCs w:val="28"/>
        </w:rPr>
        <w:t xml:space="preserve">  </w:t>
      </w:r>
    </w:p>
    <w:p w:rsidR="004F7203" w:rsidRDefault="006627DC" w:rsidP="006627DC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color w:val="333333"/>
          <w:sz w:val="28"/>
          <w:szCs w:val="28"/>
        </w:rPr>
        <w:t xml:space="preserve"> </w:t>
      </w:r>
      <w:r w:rsidR="004F7203">
        <w:rPr>
          <w:rFonts w:asciiTheme="minorHAnsi" w:hAnsiTheme="minorHAnsi" w:cs="Arial"/>
          <w:color w:val="333333"/>
          <w:sz w:val="28"/>
          <w:szCs w:val="28"/>
        </w:rPr>
        <w:t xml:space="preserve">         </w:t>
      </w:r>
      <w:r>
        <w:rPr>
          <w:rFonts w:asciiTheme="minorHAnsi" w:hAnsiTheme="minorHAnsi" w:cs="Arial"/>
          <w:color w:val="333333"/>
          <w:sz w:val="28"/>
          <w:szCs w:val="28"/>
        </w:rPr>
        <w:t xml:space="preserve">  </w:t>
      </w:r>
      <w:r w:rsidRPr="006627DC">
        <w:rPr>
          <w:rFonts w:asciiTheme="minorHAnsi" w:hAnsiTheme="minorHAnsi" w:cs="Arial"/>
          <w:color w:val="333333"/>
          <w:sz w:val="28"/>
          <w:szCs w:val="28"/>
        </w:rPr>
        <w:t xml:space="preserve">воды. Зимой поливают лишь изредка, но иногда применяют другой метод - </w:t>
      </w:r>
      <w:r w:rsidR="004F7203">
        <w:rPr>
          <w:rFonts w:asciiTheme="minorHAnsi" w:hAnsiTheme="minorHAnsi" w:cs="Arial"/>
          <w:color w:val="333333"/>
          <w:sz w:val="28"/>
          <w:szCs w:val="28"/>
        </w:rPr>
        <w:t xml:space="preserve">    </w:t>
      </w:r>
    </w:p>
    <w:p w:rsidR="004F7203" w:rsidRDefault="004F7203" w:rsidP="004F7203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color w:val="333333"/>
          <w:sz w:val="28"/>
          <w:szCs w:val="28"/>
        </w:rPr>
        <w:t xml:space="preserve">          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содержат </w:t>
      </w:r>
      <w:r>
        <w:rPr>
          <w:rFonts w:asciiTheme="minorHAnsi" w:hAnsiTheme="minorHAnsi" w:cs="Arial"/>
          <w:color w:val="333333"/>
          <w:sz w:val="28"/>
          <w:szCs w:val="28"/>
        </w:rPr>
        <w:t xml:space="preserve">   </w:t>
      </w:r>
      <w:r w:rsidR="006627DC">
        <w:rPr>
          <w:rFonts w:asciiTheme="minorHAnsi" w:hAnsiTheme="minorHAnsi" w:cs="Arial"/>
          <w:color w:val="333333"/>
          <w:sz w:val="28"/>
          <w:szCs w:val="28"/>
        </w:rPr>
        <w:t xml:space="preserve">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луковицы совсем сухо, с полным периодом покоя. Тогда </w:t>
      </w:r>
    </w:p>
    <w:p w:rsidR="004F7203" w:rsidRDefault="004F7203" w:rsidP="004F7203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color w:val="333333"/>
          <w:sz w:val="28"/>
          <w:szCs w:val="28"/>
        </w:rPr>
        <w:t xml:space="preserve">            исключается опасность</w:t>
      </w:r>
      <w:r w:rsidR="006627DC">
        <w:rPr>
          <w:rFonts w:asciiTheme="minorHAnsi" w:hAnsiTheme="minorHAnsi" w:cs="Arial"/>
          <w:color w:val="333333"/>
          <w:sz w:val="28"/>
          <w:szCs w:val="28"/>
        </w:rPr>
        <w:t xml:space="preserve"> 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загнивания луковиц зимой. С февраля начинают полив, </w:t>
      </w:r>
    </w:p>
    <w:p w:rsidR="006627DC" w:rsidRDefault="004F7203" w:rsidP="004F7203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color w:val="333333"/>
          <w:sz w:val="28"/>
          <w:szCs w:val="28"/>
        </w:rPr>
        <w:t xml:space="preserve">          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вначале очень осторожно. </w:t>
      </w:r>
    </w:p>
    <w:p w:rsidR="004F7203" w:rsidRDefault="004F7203" w:rsidP="006627DC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color w:val="333333"/>
          <w:sz w:val="28"/>
          <w:szCs w:val="28"/>
        </w:rPr>
        <w:t xml:space="preserve">        </w:t>
      </w:r>
      <w:r w:rsidR="006627DC">
        <w:rPr>
          <w:rFonts w:asciiTheme="minorHAnsi" w:hAnsiTheme="minorHAnsi" w:cs="Arial"/>
          <w:color w:val="333333"/>
          <w:sz w:val="28"/>
          <w:szCs w:val="28"/>
        </w:rPr>
        <w:t xml:space="preserve">  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3. </w:t>
      </w:r>
      <w:proofErr w:type="gramStart"/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>белый</w:t>
      </w:r>
      <w:proofErr w:type="gramEnd"/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 изредка поливают даже зимой, чтобы на растениях сохранялись листья.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br/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br/>
      </w:r>
      <w:r w:rsid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</w:t>
      </w: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 </w:t>
      </w:r>
      <w:r w:rsid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</w:t>
      </w:r>
      <w:r w:rsidR="006627DC" w:rsidRP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Удобрение: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с весны до осени через 1 - 2 недели поливать </w:t>
      </w:r>
      <w:proofErr w:type="gramStart"/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>цветочным</w:t>
      </w:r>
      <w:proofErr w:type="gramEnd"/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 </w:t>
      </w:r>
      <w:r>
        <w:rPr>
          <w:rFonts w:asciiTheme="minorHAnsi" w:hAnsiTheme="minorHAnsi" w:cs="Arial"/>
          <w:color w:val="333333"/>
          <w:sz w:val="28"/>
          <w:szCs w:val="28"/>
        </w:rPr>
        <w:t xml:space="preserve">  </w:t>
      </w:r>
    </w:p>
    <w:p w:rsidR="004F7203" w:rsidRDefault="004F7203" w:rsidP="006627DC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color w:val="333333"/>
          <w:sz w:val="28"/>
          <w:szCs w:val="28"/>
        </w:rPr>
        <w:t xml:space="preserve">          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>удобрением.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br/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br/>
      </w:r>
      <w:r w:rsid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</w:t>
      </w: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  </w:t>
      </w:r>
      <w:r w:rsid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</w:t>
      </w:r>
      <w:r w:rsidR="006627DC" w:rsidRPr="006627DC">
        <w:rPr>
          <w:rFonts w:asciiTheme="minorHAnsi" w:hAnsiTheme="minorHAnsi" w:cs="Arial"/>
          <w:b/>
          <w:bCs/>
          <w:color w:val="333333"/>
          <w:sz w:val="28"/>
          <w:szCs w:val="28"/>
        </w:rPr>
        <w:t>Пересадка: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 xml:space="preserve"> ежегодно в конце периода покоя. Луковицы сажают в землю так, </w:t>
      </w:r>
      <w:r>
        <w:rPr>
          <w:rFonts w:asciiTheme="minorHAnsi" w:hAnsiTheme="minorHAnsi" w:cs="Arial"/>
          <w:color w:val="333333"/>
          <w:sz w:val="28"/>
          <w:szCs w:val="28"/>
        </w:rPr>
        <w:t xml:space="preserve"> </w:t>
      </w:r>
    </w:p>
    <w:p w:rsidR="006627DC" w:rsidRDefault="004F7203" w:rsidP="004F7203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  <w:r>
        <w:rPr>
          <w:rFonts w:asciiTheme="minorHAnsi" w:hAnsiTheme="minorHAnsi" w:cs="Arial"/>
          <w:color w:val="333333"/>
          <w:sz w:val="28"/>
          <w:szCs w:val="28"/>
        </w:rPr>
        <w:t xml:space="preserve">             чтобы</w:t>
      </w:r>
      <w:r w:rsidR="006627DC">
        <w:rPr>
          <w:rFonts w:asciiTheme="minorHAnsi" w:hAnsiTheme="minorHAnsi" w:cs="Arial"/>
          <w:color w:val="333333"/>
          <w:sz w:val="28"/>
          <w:szCs w:val="28"/>
        </w:rPr>
        <w:t xml:space="preserve"> 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>из нее виднелись только их верхушки.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br/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br/>
      </w:r>
      <w:r w:rsid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</w:t>
      </w:r>
      <w:r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       </w:t>
      </w:r>
      <w:r w:rsid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   </w:t>
      </w:r>
      <w:r w:rsidR="006627DC" w:rsidRPr="006627DC">
        <w:rPr>
          <w:rFonts w:asciiTheme="minorHAnsi" w:hAnsiTheme="minorHAnsi" w:cs="Arial"/>
          <w:b/>
          <w:bCs/>
          <w:color w:val="333333"/>
          <w:sz w:val="28"/>
          <w:szCs w:val="28"/>
        </w:rPr>
        <w:t xml:space="preserve">Размножение: </w:t>
      </w:r>
      <w:r w:rsidR="006627DC" w:rsidRPr="006627DC">
        <w:rPr>
          <w:rFonts w:asciiTheme="minorHAnsi" w:hAnsiTheme="minorHAnsi" w:cs="Arial"/>
          <w:color w:val="333333"/>
          <w:sz w:val="28"/>
          <w:szCs w:val="28"/>
        </w:rPr>
        <w:t>при пересадке отделяют многочисленные дочерние луковицы.</w:t>
      </w:r>
    </w:p>
    <w:p w:rsidR="006627DC" w:rsidRDefault="006627DC" w:rsidP="006627DC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</w:p>
    <w:p w:rsidR="006627DC" w:rsidRDefault="006627DC" w:rsidP="006627DC">
      <w:pPr>
        <w:pStyle w:val="dlg"/>
        <w:spacing w:line="240" w:lineRule="auto"/>
        <w:ind w:left="-567" w:firstLine="147"/>
        <w:rPr>
          <w:rFonts w:asciiTheme="minorHAnsi" w:hAnsiTheme="minorHAnsi" w:cs="Arial"/>
          <w:color w:val="333333"/>
          <w:sz w:val="28"/>
          <w:szCs w:val="28"/>
        </w:rPr>
      </w:pPr>
    </w:p>
    <w:p w:rsidR="006627DC" w:rsidRPr="00285EF8" w:rsidRDefault="00BD118C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sz w:val="96"/>
          <w:szCs w:val="96"/>
        </w:rPr>
      </w:pPr>
      <w:r w:rsidRPr="00285EF8">
        <w:rPr>
          <w:rFonts w:asciiTheme="minorHAnsi" w:hAnsiTheme="minorHAnsi" w:cs="Arial"/>
          <w:b/>
          <w:i/>
          <w:sz w:val="96"/>
          <w:szCs w:val="96"/>
        </w:rPr>
        <w:t>ФУКСИЯ</w:t>
      </w:r>
      <w:r w:rsidRPr="00285EF8">
        <w:rPr>
          <w:rFonts w:ascii="Arial" w:hAnsi="Arial" w:cs="Arial"/>
          <w:sz w:val="19"/>
          <w:szCs w:val="19"/>
        </w:rPr>
        <w:t xml:space="preserve"> </w:t>
      </w:r>
    </w:p>
    <w:p w:rsidR="00BD118C" w:rsidRDefault="00BD118C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96"/>
          <w:szCs w:val="96"/>
        </w:rPr>
      </w:pPr>
      <w:r>
        <w:rPr>
          <w:rFonts w:ascii="Arial" w:hAnsi="Arial" w:cs="Arial"/>
          <w:noProof/>
          <w:color w:val="1A3DC1"/>
          <w:sz w:val="19"/>
          <w:szCs w:val="19"/>
        </w:rPr>
        <w:drawing>
          <wp:inline distT="0" distB="0" distL="0" distR="0" wp14:anchorId="6AECED43" wp14:editId="1E571289">
            <wp:extent cx="3971925" cy="2967531"/>
            <wp:effectExtent l="19050" t="19050" r="9525" b="23495"/>
            <wp:docPr id="11" name="Рисунок 11" descr="Фуксия Цветы в загородном доме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Фуксия Цветы в загородном доме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910" cy="296901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4F7203" w:rsidRPr="004F7203" w:rsidRDefault="004F7203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 xml:space="preserve">     </w:t>
      </w:r>
      <w:r w:rsidRPr="004F7203">
        <w:rPr>
          <w:rFonts w:eastAsia="Times New Roman" w:cs="Times New Roman"/>
          <w:b/>
          <w:sz w:val="28"/>
          <w:szCs w:val="28"/>
          <w:lang w:eastAsia="ru-RU"/>
        </w:rPr>
        <w:t>Освещение: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 фуксия – </w:t>
      </w:r>
      <w:hyperlink r:id="rId17" w:history="1">
        <w:r w:rsidRPr="004F7203">
          <w:rPr>
            <w:rFonts w:eastAsia="Times New Roman" w:cs="Times New Roman"/>
            <w:b/>
            <w:sz w:val="28"/>
            <w:szCs w:val="28"/>
            <w:u w:val="single"/>
            <w:lang w:eastAsia="ru-RU"/>
          </w:rPr>
          <w:t>светолюбивый домашний цветок</w:t>
        </w:r>
      </w:hyperlink>
      <w:r w:rsidRPr="004F7203">
        <w:rPr>
          <w:rFonts w:eastAsia="Times New Roman" w:cs="Times New Roman"/>
          <w:sz w:val="28"/>
          <w:szCs w:val="28"/>
          <w:lang w:eastAsia="ru-RU"/>
        </w:rPr>
        <w:t xml:space="preserve">, лучшим местом </w:t>
      </w:r>
      <w:proofErr w:type="gramStart"/>
      <w:r w:rsidRPr="004F7203">
        <w:rPr>
          <w:rFonts w:eastAsia="Times New Roman" w:cs="Times New Roman"/>
          <w:sz w:val="28"/>
          <w:szCs w:val="28"/>
          <w:lang w:eastAsia="ru-RU"/>
        </w:rPr>
        <w:t>для</w:t>
      </w:r>
      <w:proofErr w:type="gramEnd"/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+   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 нее ст</w:t>
      </w:r>
      <w:r>
        <w:rPr>
          <w:rFonts w:eastAsia="Times New Roman" w:cs="Times New Roman"/>
          <w:sz w:val="28"/>
          <w:szCs w:val="28"/>
          <w:lang w:eastAsia="ru-RU"/>
        </w:rPr>
        <w:t>анут западные и восточные окна.</w:t>
      </w:r>
    </w:p>
    <w:p w:rsidR="004F7203" w:rsidRP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 xml:space="preserve">     </w:t>
      </w:r>
      <w:r w:rsidRPr="004F7203">
        <w:rPr>
          <w:rFonts w:eastAsia="Times New Roman" w:cs="Times New Roman"/>
          <w:b/>
          <w:sz w:val="28"/>
          <w:szCs w:val="28"/>
          <w:lang w:eastAsia="ru-RU"/>
        </w:rPr>
        <w:t>Температура:</w:t>
      </w:r>
      <w:r w:rsidRPr="004F7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7203">
        <w:rPr>
          <w:rFonts w:eastAsia="Times New Roman" w:cs="Times New Roman"/>
          <w:sz w:val="28"/>
          <w:szCs w:val="28"/>
          <w:lang w:eastAsia="ru-RU"/>
        </w:rPr>
        <w:t>для лета оптимальной будет +20</w:t>
      </w:r>
      <w:proofErr w:type="gramStart"/>
      <w:r w:rsidRPr="004F7203">
        <w:rPr>
          <w:rFonts w:eastAsia="Times New Roman" w:cs="Times New Roman"/>
          <w:sz w:val="28"/>
          <w:szCs w:val="28"/>
          <w:lang w:eastAsia="ru-RU"/>
        </w:rPr>
        <w:t>°С</w:t>
      </w:r>
      <w:proofErr w:type="gramEnd"/>
      <w:r w:rsidRPr="004F7203">
        <w:rPr>
          <w:rFonts w:eastAsia="Times New Roman" w:cs="Times New Roman"/>
          <w:sz w:val="28"/>
          <w:szCs w:val="28"/>
          <w:lang w:eastAsia="ru-RU"/>
        </w:rPr>
        <w:t xml:space="preserve">, зимой растение следует 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Pr="004F7203">
        <w:rPr>
          <w:rFonts w:eastAsia="Times New Roman" w:cs="Times New Roman"/>
          <w:sz w:val="28"/>
          <w:szCs w:val="28"/>
          <w:lang w:eastAsia="ru-RU"/>
        </w:rPr>
        <w:t>держать в более прохладном помещении при 8-10°С. При высокой температуре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 фуксия начинает болеть, сбрасывать бутоны и листья.</w:t>
      </w:r>
    </w:p>
    <w:p w:rsidR="004F7203" w:rsidRP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4F7203">
        <w:rPr>
          <w:rFonts w:eastAsia="Times New Roman" w:cs="Times New Roman"/>
          <w:color w:val="800000"/>
          <w:sz w:val="28"/>
          <w:szCs w:val="28"/>
          <w:lang w:eastAsia="ru-RU"/>
        </w:rPr>
        <w:t xml:space="preserve">       </w:t>
      </w:r>
      <w:r w:rsidRPr="004F7203">
        <w:rPr>
          <w:rFonts w:eastAsia="Times New Roman" w:cs="Times New Roman"/>
          <w:b/>
          <w:sz w:val="28"/>
          <w:szCs w:val="28"/>
          <w:lang w:eastAsia="ru-RU"/>
        </w:rPr>
        <w:t>Полив: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 с конца марта по конец сентября цветок требует обильного полива, земляной ком должен быть постоянно влажным. С октября полив сокращают, а </w:t>
      </w:r>
      <w:proofErr w:type="gramStart"/>
      <w:r w:rsidRPr="004F7203">
        <w:rPr>
          <w:rFonts w:eastAsia="Times New Roman" w:cs="Times New Roman"/>
          <w:sz w:val="28"/>
          <w:szCs w:val="28"/>
          <w:lang w:eastAsia="ru-RU"/>
        </w:rPr>
        <w:t>с</w:t>
      </w:r>
      <w:proofErr w:type="gramEnd"/>
      <w:r w:rsidRPr="004F720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</w:t>
      </w:r>
      <w:r w:rsidRPr="004F7203">
        <w:rPr>
          <w:rFonts w:eastAsia="Times New Roman" w:cs="Times New Roman"/>
          <w:sz w:val="28"/>
          <w:szCs w:val="28"/>
          <w:lang w:eastAsia="ru-RU"/>
        </w:rPr>
        <w:t>начала декабря почти прекращают (для обильного цветения на следующий год)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. </w:t>
      </w:r>
      <w:r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Зимой при температуре до 10 градусов фуксию поливают редко, а </w:t>
      </w:r>
      <w:proofErr w:type="gramStart"/>
      <w:r w:rsidRPr="004F7203">
        <w:rPr>
          <w:rFonts w:eastAsia="Times New Roman" w:cs="Times New Roman"/>
          <w:sz w:val="28"/>
          <w:szCs w:val="28"/>
          <w:lang w:eastAsia="ru-RU"/>
        </w:rPr>
        <w:t>при</w:t>
      </w:r>
      <w:proofErr w:type="gramEnd"/>
      <w:r w:rsidRPr="004F720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4F7203">
        <w:rPr>
          <w:rFonts w:eastAsia="Times New Roman" w:cs="Times New Roman"/>
          <w:sz w:val="28"/>
          <w:szCs w:val="28"/>
          <w:lang w:eastAsia="ru-RU"/>
        </w:rPr>
        <w:t>температуре выше 10 градусов – немного чаще.</w:t>
      </w:r>
    </w:p>
    <w:p w:rsidR="004F7203" w:rsidRP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color w:val="800000"/>
          <w:sz w:val="28"/>
          <w:szCs w:val="28"/>
          <w:lang w:eastAsia="ru-RU"/>
        </w:rPr>
        <w:t xml:space="preserve">     </w:t>
      </w:r>
      <w:r w:rsidRPr="004F7203">
        <w:rPr>
          <w:rFonts w:eastAsia="Times New Roman" w:cs="Times New Roman"/>
          <w:b/>
          <w:sz w:val="28"/>
          <w:szCs w:val="28"/>
          <w:lang w:eastAsia="ru-RU"/>
        </w:rPr>
        <w:t>Влажность: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 цветок любит повышенную влажность воздуха, поэтому </w:t>
      </w:r>
      <w:proofErr w:type="gramStart"/>
      <w:r w:rsidRPr="004F7203">
        <w:rPr>
          <w:rFonts w:eastAsia="Times New Roman" w:cs="Times New Roman"/>
          <w:sz w:val="28"/>
          <w:szCs w:val="28"/>
          <w:lang w:eastAsia="ru-RU"/>
        </w:rPr>
        <w:t>в</w:t>
      </w:r>
      <w:proofErr w:type="gramEnd"/>
      <w:r w:rsidRPr="004F7203">
        <w:rPr>
          <w:rFonts w:eastAsia="Times New Roman" w:cs="Times New Roman"/>
          <w:sz w:val="28"/>
          <w:szCs w:val="28"/>
          <w:lang w:eastAsia="ru-RU"/>
        </w:rPr>
        <w:t xml:space="preserve"> летний 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период ее опрыскивать нужно утром и вечером отстоянной водой. Весной и </w:t>
      </w:r>
    </w:p>
    <w:p w:rsidR="00EB3148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Pr="004F7203">
        <w:rPr>
          <w:rFonts w:eastAsia="Times New Roman" w:cs="Times New Roman"/>
          <w:sz w:val="28"/>
          <w:szCs w:val="28"/>
          <w:lang w:eastAsia="ru-RU"/>
        </w:rPr>
        <w:t>осенью это делают один раз в три дня, зимой вообще не опрыскивают</w:t>
      </w:r>
    </w:p>
    <w:p w:rsidR="004F7203" w:rsidRP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4F7203">
        <w:rPr>
          <w:rFonts w:eastAsia="Times New Roman" w:cs="Times New Roman"/>
          <w:sz w:val="28"/>
          <w:szCs w:val="28"/>
          <w:lang w:eastAsia="ru-RU"/>
        </w:rPr>
        <w:t>.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color w:val="800000"/>
          <w:sz w:val="28"/>
          <w:szCs w:val="28"/>
          <w:lang w:eastAsia="ru-RU"/>
        </w:rPr>
        <w:t xml:space="preserve">     </w:t>
      </w:r>
      <w:r w:rsidRPr="004F7203">
        <w:rPr>
          <w:rFonts w:eastAsia="Times New Roman" w:cs="Times New Roman"/>
          <w:b/>
          <w:sz w:val="28"/>
          <w:szCs w:val="28"/>
          <w:lang w:eastAsia="ru-RU"/>
        </w:rPr>
        <w:t>Размножение:</w:t>
      </w:r>
      <w:r w:rsidRPr="004F7203">
        <w:rPr>
          <w:rFonts w:eastAsia="Times New Roman" w:cs="Times New Roman"/>
          <w:sz w:val="28"/>
          <w:szCs w:val="28"/>
          <w:lang w:eastAsia="ru-RU"/>
        </w:rPr>
        <w:t xml:space="preserve"> фуксия в домашних условиях размножается семенами и </w:t>
      </w:r>
      <w:r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4F7203" w:rsidRDefault="004F7203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Pr="004F7203">
        <w:rPr>
          <w:rFonts w:eastAsia="Times New Roman" w:cs="Times New Roman"/>
          <w:sz w:val="28"/>
          <w:szCs w:val="28"/>
          <w:lang w:eastAsia="ru-RU"/>
        </w:rPr>
        <w:t>черенками.</w:t>
      </w:r>
    </w:p>
    <w:p w:rsidR="00EB3148" w:rsidRPr="004F7203" w:rsidRDefault="00EB3148" w:rsidP="004F720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B3148" w:rsidRDefault="00EB3148" w:rsidP="00EB3148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 xml:space="preserve"> </w:t>
      </w:r>
      <w:r w:rsidR="004F7203" w:rsidRPr="00EB3148">
        <w:rPr>
          <w:rFonts w:eastAsia="Times New Roman" w:cs="Times New Roman"/>
          <w:b/>
          <w:sz w:val="28"/>
          <w:szCs w:val="28"/>
          <w:lang w:eastAsia="ru-RU"/>
        </w:rPr>
        <w:t>Пересадка</w:t>
      </w:r>
      <w:r w:rsidR="004F7203" w:rsidRPr="004F7203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:</w:t>
      </w:r>
      <w:r w:rsidR="004F7203" w:rsidRPr="004F7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7203" w:rsidRPr="00EB3148">
        <w:rPr>
          <w:rFonts w:eastAsia="Times New Roman" w:cs="Times New Roman"/>
          <w:sz w:val="28"/>
          <w:szCs w:val="28"/>
          <w:lang w:eastAsia="ru-RU"/>
        </w:rPr>
        <w:t xml:space="preserve">делают ежегодно в конце марта. Перед этим обрезают </w:t>
      </w:r>
      <w:proofErr w:type="gramStart"/>
      <w:r w:rsidR="004F7203" w:rsidRPr="00EB3148">
        <w:rPr>
          <w:rFonts w:eastAsia="Times New Roman" w:cs="Times New Roman"/>
          <w:sz w:val="28"/>
          <w:szCs w:val="28"/>
          <w:lang w:eastAsia="ru-RU"/>
        </w:rPr>
        <w:t>старые</w:t>
      </w:r>
      <w:proofErr w:type="gramEnd"/>
      <w:r w:rsidR="004F7203" w:rsidRPr="00EB3148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BD118C" w:rsidRPr="00EB3148" w:rsidRDefault="00EB3148" w:rsidP="00EB3148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</w:t>
      </w:r>
      <w:r w:rsidR="004F7203" w:rsidRPr="00EB3148">
        <w:rPr>
          <w:rFonts w:eastAsia="Times New Roman" w:cs="Times New Roman"/>
          <w:sz w:val="28"/>
          <w:szCs w:val="28"/>
          <w:lang w:eastAsia="ru-RU"/>
        </w:rPr>
        <w:t>побеги на треть и немного укорачивают корни.</w:t>
      </w:r>
    </w:p>
    <w:p w:rsidR="00BD118C" w:rsidRPr="00285EF8" w:rsidRDefault="00EB3148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sz w:val="96"/>
          <w:szCs w:val="96"/>
        </w:rPr>
      </w:pPr>
      <w:r w:rsidRPr="00285EF8">
        <w:rPr>
          <w:rFonts w:asciiTheme="minorHAnsi" w:hAnsiTheme="minorHAnsi" w:cs="Arial"/>
          <w:b/>
          <w:i/>
          <w:sz w:val="96"/>
          <w:szCs w:val="96"/>
        </w:rPr>
        <w:lastRenderedPageBreak/>
        <w:t>ГИБИСКУС</w:t>
      </w:r>
    </w:p>
    <w:p w:rsidR="00EB3148" w:rsidRDefault="00EB3148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  <w:r>
        <w:rPr>
          <w:rFonts w:asciiTheme="minorHAnsi" w:hAnsiTheme="minorHAnsi" w:cs="Arial"/>
          <w:b/>
          <w:i/>
          <w:color w:val="333333"/>
          <w:sz w:val="28"/>
          <w:szCs w:val="28"/>
        </w:rPr>
        <w:t>( китайская роза)</w:t>
      </w:r>
    </w:p>
    <w:p w:rsidR="00EB3148" w:rsidRPr="00EB3148" w:rsidRDefault="00EB3148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EB3148" w:rsidRDefault="00EB3148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4143375" cy="3487341"/>
            <wp:effectExtent l="0" t="0" r="0" b="0"/>
            <wp:docPr id="20" name="Рисунок 20" descr="Гибискус (китайская роза) фото &quot; Комнатные рас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Гибискус (китайская роза) фото &quot; Комнатные растения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48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267" w:rsidRPr="00B80267" w:rsidRDefault="00B80267" w:rsidP="00BD118C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EB3148" w:rsidRP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 </w:t>
      </w:r>
      <w:r w:rsidRPr="00EB3148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Температура.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В весенне-летний период гибискус предпочитает температуру 18-</w:t>
      </w:r>
    </w:p>
    <w:p w:rsidR="00EB3148" w:rsidRP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 22°С. Осенью температуру постепенно </w:t>
      </w:r>
      <w:proofErr w:type="gramStart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снижают 16-18°С.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Зимой содержат</w:t>
      </w:r>
      <w:proofErr w:type="gramEnd"/>
    </w:p>
    <w:p w:rsidR="00EB3148" w:rsidRP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при температуре 14-16</w:t>
      </w:r>
      <w:proofErr w:type="gramStart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°С</w:t>
      </w:r>
      <w:proofErr w:type="gramEnd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, с хорошим освещением. При содержании 10</w:t>
      </w:r>
      <w:proofErr w:type="gramStart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°С</w:t>
      </w:r>
      <w:proofErr w:type="gramEnd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, и    </w:t>
      </w:r>
    </w:p>
    <w:p w:rsid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ниже растение может сбросить листья.</w:t>
      </w:r>
    </w:p>
    <w:p w:rsidR="00B80267" w:rsidRPr="00EB3148" w:rsidRDefault="00B80267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 </w:t>
      </w:r>
      <w:r w:rsidRPr="00EB3148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 xml:space="preserve">Полив. 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В вегетационный период и период цветения гибискус поливают обильно</w:t>
      </w:r>
    </w:p>
    <w:p w:rsid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по мере </w:t>
      </w:r>
      <w:proofErr w:type="spellStart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подсыхания</w:t>
      </w:r>
      <w:proofErr w:type="spellEnd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верхнего слоя субстрата. В осенне-зимний период 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</w:t>
      </w:r>
    </w:p>
    <w:p w:rsid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поливают умеренно, спустя два-три после того как подсохнет верхний слой </w:t>
      </w:r>
    </w:p>
    <w:p w:rsid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субстрата. При содержании растения (в зимний период) при температуре ниже </w:t>
      </w:r>
    </w:p>
    <w:p w:rsidR="00EB3148" w:rsidRDefault="00EB3148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14</w:t>
      </w:r>
      <w:proofErr w:type="gramStart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>°С</w:t>
      </w:r>
      <w:proofErr w:type="gramEnd"/>
      <w:r w:rsidRPr="00EB3148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почву содержат умеренно влажной.</w:t>
      </w:r>
    </w:p>
    <w:p w:rsidR="00B80267" w:rsidRPr="00EB3148" w:rsidRDefault="00B80267" w:rsidP="00EB3148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B80267" w:rsidRDefault="00B80267" w:rsidP="00B80267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Style w:val="a7"/>
          <w:rFonts w:asciiTheme="minorHAnsi" w:hAnsiTheme="minorHAnsi"/>
          <w:sz w:val="28"/>
          <w:szCs w:val="28"/>
        </w:rPr>
        <w:t xml:space="preserve">   </w:t>
      </w:r>
      <w:r w:rsidR="00EB3148" w:rsidRPr="00B80267">
        <w:rPr>
          <w:rStyle w:val="a7"/>
          <w:rFonts w:asciiTheme="minorHAnsi" w:hAnsiTheme="minorHAnsi"/>
          <w:sz w:val="28"/>
          <w:szCs w:val="28"/>
        </w:rPr>
        <w:t>Влажность воздуха</w:t>
      </w:r>
      <w:r w:rsidR="00EB3148">
        <w:rPr>
          <w:rStyle w:val="a7"/>
          <w:color w:val="333333"/>
        </w:rPr>
        <w:t>.</w:t>
      </w:r>
      <w:r w:rsidR="00EB3148">
        <w:rPr>
          <w:color w:val="333333"/>
        </w:rPr>
        <w:t xml:space="preserve"> </w:t>
      </w:r>
      <w:r w:rsidR="00EB3148" w:rsidRPr="00B80267">
        <w:rPr>
          <w:rFonts w:asciiTheme="minorHAnsi" w:hAnsiTheme="minorHAnsi"/>
          <w:color w:val="333333"/>
          <w:sz w:val="28"/>
          <w:szCs w:val="28"/>
        </w:rPr>
        <w:t xml:space="preserve">Влажность воздуха не играет существенной роли, однако </w:t>
      </w:r>
      <w:r>
        <w:rPr>
          <w:rFonts w:asciiTheme="minorHAnsi" w:hAnsiTheme="minorHAnsi"/>
          <w:color w:val="333333"/>
          <w:sz w:val="28"/>
          <w:szCs w:val="28"/>
        </w:rPr>
        <w:t xml:space="preserve"> </w:t>
      </w:r>
    </w:p>
    <w:p w:rsidR="00B80267" w:rsidRDefault="00B80267" w:rsidP="00B80267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   </w:t>
      </w:r>
      <w:r w:rsidR="00EB3148" w:rsidRPr="00B80267">
        <w:rPr>
          <w:rFonts w:asciiTheme="minorHAnsi" w:hAnsiTheme="minorHAnsi"/>
          <w:color w:val="333333"/>
          <w:sz w:val="28"/>
          <w:szCs w:val="28"/>
        </w:rPr>
        <w:t>желательно</w:t>
      </w:r>
      <w:r w:rsidRPr="00B80267">
        <w:rPr>
          <w:rFonts w:asciiTheme="minorHAnsi" w:hAnsiTheme="minorHAnsi"/>
          <w:color w:val="333333"/>
          <w:sz w:val="28"/>
          <w:szCs w:val="28"/>
        </w:rPr>
        <w:t xml:space="preserve"> </w:t>
      </w:r>
      <w:r w:rsidR="00EB3148" w:rsidRPr="00B80267">
        <w:rPr>
          <w:rFonts w:asciiTheme="minorHAnsi" w:hAnsiTheme="minorHAnsi"/>
          <w:color w:val="333333"/>
          <w:sz w:val="28"/>
          <w:szCs w:val="28"/>
        </w:rPr>
        <w:t>опрыскивать растения.</w:t>
      </w:r>
      <w:r w:rsidRPr="00B80267">
        <w:rPr>
          <w:rFonts w:asciiTheme="minorHAnsi" w:hAnsiTheme="minorHAnsi"/>
          <w:color w:val="333333"/>
          <w:sz w:val="28"/>
          <w:szCs w:val="28"/>
        </w:rPr>
        <w:t xml:space="preserve">    </w:t>
      </w:r>
      <w:r w:rsidR="00EB3148" w:rsidRPr="00B80267">
        <w:rPr>
          <w:rFonts w:asciiTheme="minorHAnsi" w:hAnsiTheme="minorHAnsi"/>
          <w:color w:val="333333"/>
          <w:sz w:val="28"/>
          <w:szCs w:val="28"/>
        </w:rPr>
        <w:t xml:space="preserve">Во время цветения, особенно </w:t>
      </w:r>
      <w:proofErr w:type="gramStart"/>
      <w:r w:rsidR="00EB3148" w:rsidRPr="00B80267">
        <w:rPr>
          <w:rFonts w:asciiTheme="minorHAnsi" w:hAnsiTheme="minorHAnsi"/>
          <w:color w:val="333333"/>
          <w:sz w:val="28"/>
          <w:szCs w:val="28"/>
        </w:rPr>
        <w:t>в</w:t>
      </w:r>
      <w:proofErr w:type="gramEnd"/>
      <w:r w:rsidR="00EB3148" w:rsidRPr="00B80267">
        <w:rPr>
          <w:rFonts w:asciiTheme="minorHAnsi" w:hAnsiTheme="minorHAnsi"/>
          <w:color w:val="333333"/>
          <w:sz w:val="28"/>
          <w:szCs w:val="28"/>
        </w:rPr>
        <w:t xml:space="preserve"> ясные </w:t>
      </w:r>
      <w:r>
        <w:rPr>
          <w:rFonts w:asciiTheme="minorHAnsi" w:hAnsiTheme="minorHAnsi"/>
          <w:color w:val="333333"/>
          <w:sz w:val="28"/>
          <w:szCs w:val="28"/>
        </w:rPr>
        <w:t xml:space="preserve"> </w:t>
      </w:r>
    </w:p>
    <w:p w:rsidR="00B80267" w:rsidRDefault="00B80267" w:rsidP="00B80267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   </w:t>
      </w:r>
      <w:r w:rsidR="00EB3148" w:rsidRPr="00B80267">
        <w:rPr>
          <w:rFonts w:asciiTheme="minorHAnsi" w:hAnsiTheme="minorHAnsi"/>
          <w:color w:val="333333"/>
          <w:sz w:val="28"/>
          <w:szCs w:val="28"/>
        </w:rPr>
        <w:t xml:space="preserve">теплые дни, гибискусы опрыскивают теплой мягкой </w:t>
      </w:r>
      <w:r w:rsidRPr="00B80267">
        <w:rPr>
          <w:rFonts w:asciiTheme="minorHAnsi" w:hAnsiTheme="minorHAnsi"/>
          <w:color w:val="333333"/>
          <w:sz w:val="28"/>
          <w:szCs w:val="28"/>
        </w:rPr>
        <w:t xml:space="preserve"> </w:t>
      </w:r>
      <w:r w:rsidR="00EB3148" w:rsidRPr="00B80267">
        <w:rPr>
          <w:rFonts w:asciiTheme="minorHAnsi" w:hAnsiTheme="minorHAnsi"/>
          <w:color w:val="333333"/>
          <w:sz w:val="28"/>
          <w:szCs w:val="28"/>
        </w:rPr>
        <w:t xml:space="preserve">отстоявшейся водой. </w:t>
      </w:r>
    </w:p>
    <w:p w:rsidR="00B80267" w:rsidRDefault="00B80267" w:rsidP="00B80267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 </w:t>
      </w:r>
    </w:p>
    <w:p w:rsidR="004F7203" w:rsidRPr="00491312" w:rsidRDefault="00B80267" w:rsidP="00491312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  <w:r>
        <w:rPr>
          <w:rStyle w:val="a7"/>
          <w:color w:val="333333"/>
        </w:rPr>
        <w:t xml:space="preserve">          </w:t>
      </w:r>
      <w:r w:rsidR="00EB3148" w:rsidRPr="00B80267">
        <w:rPr>
          <w:rStyle w:val="a7"/>
          <w:rFonts w:asciiTheme="minorHAnsi" w:hAnsiTheme="minorHAnsi"/>
          <w:color w:val="333333"/>
          <w:sz w:val="28"/>
          <w:szCs w:val="28"/>
        </w:rPr>
        <w:t>Пересадка.</w:t>
      </w:r>
      <w:r w:rsidR="00EB3148" w:rsidRPr="00B80267">
        <w:rPr>
          <w:rFonts w:asciiTheme="minorHAnsi" w:hAnsiTheme="minorHAnsi"/>
          <w:color w:val="333333"/>
          <w:sz w:val="28"/>
          <w:szCs w:val="28"/>
        </w:rPr>
        <w:t xml:space="preserve"> В конце апреля – начале мая взрослые растения переваливают в большие горшки (1раз в три-четыре года).</w:t>
      </w:r>
      <w:r w:rsidR="00FA073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27235" wp14:editId="5FC4441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698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29BA" w:rsidRPr="00FA0736" w:rsidRDefault="004529BA" w:rsidP="00FA0736">
                            <w:pPr>
                              <w:pStyle w:val="dlg"/>
                              <w:spacing w:line="240" w:lineRule="auto"/>
                              <w:ind w:firstLine="0"/>
                              <w:rPr>
                                <w:rFonts w:cs="Arial"/>
                                <w:b/>
                                <w:i/>
                                <w:color w:val="9BBB59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color w:val="9BBB59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" filled="f" stroked="f">
                <v:textbox style="mso-fit-shape-to-text:t">
                  <w:txbxContent>
                    <w:p w:rsidR="004529BA" w:rsidRPr="00FA0736" w:rsidRDefault="004529BA" w:rsidP="00FA0736">
                      <w:pPr>
                        <w:pStyle w:val="dlg"/>
                        <w:spacing w:line="240" w:lineRule="auto"/>
                        <w:ind w:firstLine="0"/>
                        <w:rPr>
                          <w:rFonts w:cs="Arial"/>
                          <w:b/>
                          <w:i/>
                          <w:color w:val="9BBB59" w:themeColor="accent3"/>
                          <w:sz w:val="72"/>
                          <w:szCs w:val="72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Arial"/>
                          <w:b/>
                          <w:i/>
                          <w:color w:val="9BBB59" w:themeColor="accent3"/>
                          <w:sz w:val="72"/>
                          <w:szCs w:val="72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4F7203" w:rsidRDefault="004F7203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B80267" w:rsidRDefault="00B80267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B80267" w:rsidRDefault="00B80267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B80267" w:rsidRDefault="00B80267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B80267" w:rsidRDefault="00B80267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</w:p>
    <w:p w:rsidR="00B80267" w:rsidRPr="00B80267" w:rsidRDefault="00B80267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sz w:val="96"/>
          <w:szCs w:val="96"/>
        </w:rPr>
      </w:pPr>
      <w:r w:rsidRPr="00B80267">
        <w:rPr>
          <w:rFonts w:asciiTheme="minorHAnsi" w:hAnsiTheme="minorHAnsi" w:cs="Arial"/>
          <w:b/>
          <w:i/>
          <w:sz w:val="96"/>
          <w:szCs w:val="96"/>
        </w:rPr>
        <w:t>ФИКУС</w:t>
      </w:r>
    </w:p>
    <w:p w:rsidR="00B80267" w:rsidRPr="004F7203" w:rsidRDefault="00B80267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 w:cs="Arial"/>
          <w:b/>
          <w:i/>
          <w:color w:val="333333"/>
          <w:sz w:val="28"/>
          <w:szCs w:val="28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3590925" cy="2876550"/>
            <wp:effectExtent l="0" t="0" r="9525" b="0"/>
            <wp:docPr id="21" name="Рисунок 21" descr="Как ухаживать за фик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Как ухаживать за фикусом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7DC" w:rsidRDefault="006627DC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</w:p>
    <w:p w:rsidR="00E93D9E" w:rsidRDefault="00E93D9E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color w:val="333333"/>
          <w:sz w:val="28"/>
          <w:szCs w:val="28"/>
        </w:rPr>
      </w:pPr>
      <w:r>
        <w:rPr>
          <w:rStyle w:val="a7"/>
          <w:color w:val="333333"/>
        </w:rPr>
        <w:t xml:space="preserve">      </w:t>
      </w:r>
      <w:r w:rsidRPr="00E93D9E">
        <w:rPr>
          <w:rStyle w:val="a7"/>
          <w:rFonts w:asciiTheme="minorHAnsi" w:hAnsiTheme="minorHAnsi"/>
          <w:color w:val="333333"/>
          <w:sz w:val="28"/>
          <w:szCs w:val="28"/>
        </w:rPr>
        <w:t>Температура.</w:t>
      </w:r>
      <w:r w:rsidRPr="00E93D9E">
        <w:rPr>
          <w:rFonts w:asciiTheme="minorHAnsi" w:hAnsiTheme="minorHAnsi"/>
          <w:color w:val="333333"/>
          <w:sz w:val="28"/>
          <w:szCs w:val="28"/>
        </w:rPr>
        <w:t xml:space="preserve"> Оптимальная температура содержания 25-30°C летом, и 16-20°C зимой. Минимальная безопасная температура — 10-15</w:t>
      </w:r>
      <w:proofErr w:type="gramStart"/>
      <w:r w:rsidRPr="00E93D9E">
        <w:rPr>
          <w:rFonts w:asciiTheme="minorHAnsi" w:hAnsiTheme="minorHAnsi"/>
          <w:color w:val="333333"/>
          <w:sz w:val="28"/>
          <w:szCs w:val="28"/>
        </w:rPr>
        <w:t>°С</w:t>
      </w:r>
      <w:proofErr w:type="gramEnd"/>
    </w:p>
    <w:p w:rsidR="00E93D9E" w:rsidRPr="00E93D9E" w:rsidRDefault="00E93D9E" w:rsidP="004F7203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color w:val="333333"/>
          <w:sz w:val="28"/>
          <w:szCs w:val="28"/>
        </w:rPr>
      </w:pP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</w:t>
      </w:r>
      <w:r w:rsidRPr="00E93D9E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 xml:space="preserve">Полив.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Летом полив обильный, но земля между поливами должна просыхать. 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>Фикус поливается сверху теплой водой, наливается несколько раз, полностью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покрывая поверхность почвы, до вытекания из дренажного отверстия.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Через 30 минут воду из поддона слить. Зимой необходим осторожный полив,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так как зимой (особенно при содержании фикуса в прохладном помещении)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>избыток влаги.</w:t>
      </w:r>
    </w:p>
    <w:p w:rsidR="00E93D9E" w:rsidRP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 </w:t>
      </w:r>
      <w:r w:rsidRPr="00E93D9E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 xml:space="preserve">Освещение.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Растению необходимо светлое место, так как при </w:t>
      </w:r>
      <w:proofErr w:type="gramStart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>недостаточном</w:t>
      </w:r>
      <w:proofErr w:type="gramEnd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</w:t>
      </w:r>
      <w:proofErr w:type="gramStart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>освещении</w:t>
      </w:r>
      <w:proofErr w:type="gramEnd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у фикуса удлиняются междоузлия, замедляется рост, опадают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листья. </w:t>
      </w:r>
      <w:proofErr w:type="gramStart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>Чувствителен</w:t>
      </w:r>
      <w:proofErr w:type="gramEnd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к резким переменам в освещении, особенно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при переезде из залитых светом теплиц и оранжерей в </w:t>
      </w:r>
      <w:proofErr w:type="gramStart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>слабоосвещенные</w:t>
      </w:r>
      <w:proofErr w:type="gramEnd"/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E93D9E">
        <w:rPr>
          <w:rFonts w:eastAsia="Times New Roman" w:cs="Times New Roman"/>
          <w:color w:val="333333"/>
          <w:sz w:val="28"/>
          <w:szCs w:val="28"/>
          <w:lang w:eastAsia="ru-RU"/>
        </w:rPr>
        <w:t>комнаты</w:t>
      </w:r>
      <w:r w:rsidRPr="00E93D9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93D9E" w:rsidRDefault="00E93D9E" w:rsidP="00E93D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color w:val="333333"/>
        </w:rPr>
        <w:t xml:space="preserve">      </w:t>
      </w:r>
      <w:r w:rsidRPr="00E93D9E">
        <w:rPr>
          <w:rFonts w:asciiTheme="minorHAnsi" w:hAnsiTheme="minorHAnsi"/>
          <w:b/>
          <w:bCs/>
          <w:color w:val="333333"/>
          <w:sz w:val="28"/>
          <w:szCs w:val="28"/>
        </w:rPr>
        <w:t>Влажность воздуха.</w:t>
      </w:r>
      <w:r w:rsidRPr="00E93D9E">
        <w:rPr>
          <w:rFonts w:asciiTheme="minorHAnsi" w:hAnsiTheme="minorHAnsi"/>
          <w:color w:val="333333"/>
          <w:sz w:val="28"/>
          <w:szCs w:val="28"/>
        </w:rPr>
        <w:t xml:space="preserve"> Относительная влажность воздуха не менее 50%, </w:t>
      </w: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 </w:t>
      </w:r>
      <w:r w:rsidRPr="00E93D9E">
        <w:rPr>
          <w:rFonts w:asciiTheme="minorHAnsi" w:hAnsiTheme="minorHAnsi"/>
          <w:color w:val="333333"/>
          <w:sz w:val="28"/>
          <w:szCs w:val="28"/>
        </w:rPr>
        <w:t xml:space="preserve">оптимально 70%. Жарким летом и зимой, при содержании фикуса </w:t>
      </w:r>
      <w:proofErr w:type="gramStart"/>
      <w:r w:rsidRPr="00E93D9E">
        <w:rPr>
          <w:rFonts w:asciiTheme="minorHAnsi" w:hAnsiTheme="minorHAnsi"/>
          <w:color w:val="333333"/>
          <w:sz w:val="28"/>
          <w:szCs w:val="28"/>
        </w:rPr>
        <w:t>в</w:t>
      </w:r>
      <w:proofErr w:type="gramEnd"/>
      <w:r w:rsidRPr="00E93D9E">
        <w:rPr>
          <w:rFonts w:asciiTheme="minorHAnsi" w:hAnsiTheme="minorHAnsi"/>
          <w:color w:val="333333"/>
          <w:sz w:val="28"/>
          <w:szCs w:val="28"/>
        </w:rPr>
        <w:t xml:space="preserve"> </w:t>
      </w:r>
      <w:r>
        <w:rPr>
          <w:rFonts w:asciiTheme="minorHAnsi" w:hAnsiTheme="minorHAnsi"/>
          <w:color w:val="333333"/>
          <w:sz w:val="28"/>
          <w:szCs w:val="28"/>
        </w:rPr>
        <w:t xml:space="preserve">  </w:t>
      </w: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 </w:t>
      </w:r>
      <w:r w:rsidRPr="00E93D9E">
        <w:rPr>
          <w:rFonts w:asciiTheme="minorHAnsi" w:hAnsiTheme="minorHAnsi"/>
          <w:color w:val="333333"/>
          <w:sz w:val="28"/>
          <w:szCs w:val="28"/>
        </w:rPr>
        <w:t xml:space="preserve">отапливаемом </w:t>
      </w:r>
      <w:proofErr w:type="gramStart"/>
      <w:r w:rsidRPr="00E93D9E">
        <w:rPr>
          <w:rFonts w:asciiTheme="minorHAnsi" w:hAnsiTheme="minorHAnsi"/>
          <w:color w:val="333333"/>
          <w:sz w:val="28"/>
          <w:szCs w:val="28"/>
        </w:rPr>
        <w:t>помещении</w:t>
      </w:r>
      <w:proofErr w:type="gramEnd"/>
      <w:r w:rsidRPr="00E93D9E">
        <w:rPr>
          <w:rFonts w:asciiTheme="minorHAnsi" w:hAnsiTheme="minorHAnsi"/>
          <w:color w:val="333333"/>
          <w:sz w:val="28"/>
          <w:szCs w:val="28"/>
        </w:rPr>
        <w:t xml:space="preserve"> с сухим воздухом, полезны опрыскивания листьев</w:t>
      </w: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</w:t>
      </w:r>
      <w:r w:rsidRPr="00E93D9E">
        <w:rPr>
          <w:rFonts w:asciiTheme="minorHAnsi" w:hAnsiTheme="minorHAnsi"/>
          <w:color w:val="333333"/>
          <w:sz w:val="28"/>
          <w:szCs w:val="28"/>
        </w:rPr>
        <w:t xml:space="preserve"> и душ. Вода для опрыскиваний берется теплая</w:t>
      </w:r>
      <w:r>
        <w:rPr>
          <w:rFonts w:asciiTheme="minorHAnsi" w:hAnsiTheme="minorHAnsi"/>
          <w:color w:val="333333"/>
          <w:sz w:val="28"/>
          <w:szCs w:val="28"/>
        </w:rPr>
        <w:t>.</w:t>
      </w: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  </w:t>
      </w:r>
      <w:r w:rsidRPr="00E93D9E">
        <w:rPr>
          <w:rStyle w:val="a7"/>
          <w:rFonts w:asciiTheme="minorHAnsi" w:hAnsiTheme="minorHAnsi"/>
          <w:color w:val="333333"/>
          <w:sz w:val="28"/>
          <w:szCs w:val="28"/>
        </w:rPr>
        <w:t>Размножение.</w:t>
      </w:r>
      <w:r w:rsidRPr="00E93D9E">
        <w:rPr>
          <w:rFonts w:asciiTheme="minorHAnsi" w:hAnsiTheme="minorHAnsi"/>
          <w:color w:val="333333"/>
          <w:sz w:val="28"/>
          <w:szCs w:val="28"/>
        </w:rPr>
        <w:t xml:space="preserve"> </w:t>
      </w:r>
      <w:proofErr w:type="gramStart"/>
      <w:r w:rsidRPr="00E93D9E">
        <w:rPr>
          <w:rFonts w:asciiTheme="minorHAnsi" w:hAnsiTheme="minorHAnsi"/>
          <w:color w:val="333333"/>
          <w:sz w:val="28"/>
          <w:szCs w:val="28"/>
        </w:rPr>
        <w:t xml:space="preserve">Для размножения чаще всего используют весенние и летние </w:t>
      </w:r>
      <w:proofErr w:type="gramEnd"/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  <w:r>
        <w:rPr>
          <w:rFonts w:asciiTheme="minorHAnsi" w:hAnsiTheme="minorHAnsi"/>
          <w:color w:val="333333"/>
          <w:sz w:val="28"/>
          <w:szCs w:val="28"/>
        </w:rPr>
        <w:t xml:space="preserve">       </w:t>
      </w:r>
      <w:r w:rsidRPr="00E93D9E">
        <w:rPr>
          <w:rFonts w:asciiTheme="minorHAnsi" w:hAnsiTheme="minorHAnsi"/>
          <w:color w:val="333333"/>
          <w:sz w:val="28"/>
          <w:szCs w:val="28"/>
        </w:rPr>
        <w:t>Верхуше</w:t>
      </w:r>
      <w:r>
        <w:rPr>
          <w:rFonts w:asciiTheme="minorHAnsi" w:hAnsiTheme="minorHAnsi"/>
          <w:color w:val="333333"/>
          <w:sz w:val="28"/>
          <w:szCs w:val="28"/>
        </w:rPr>
        <w:t>чные+</w:t>
      </w:r>
      <w:r w:rsidRPr="00E93D9E">
        <w:rPr>
          <w:rFonts w:asciiTheme="minorHAnsi" w:hAnsiTheme="minorHAnsi"/>
          <w:color w:val="333333"/>
          <w:sz w:val="28"/>
          <w:szCs w:val="28"/>
        </w:rPr>
        <w:t xml:space="preserve">    чере</w:t>
      </w:r>
      <w:r>
        <w:rPr>
          <w:rFonts w:asciiTheme="minorHAnsi" w:hAnsiTheme="minorHAnsi"/>
          <w:color w:val="333333"/>
          <w:sz w:val="28"/>
          <w:szCs w:val="28"/>
        </w:rPr>
        <w:t>нки с хорошо развитыми листьями.</w:t>
      </w: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</w:p>
    <w:p w:rsid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</w:p>
    <w:p w:rsidR="00E93D9E" w:rsidRPr="00E93D9E" w:rsidRDefault="00E93D9E" w:rsidP="00E93D9E">
      <w:pPr>
        <w:pStyle w:val="a5"/>
        <w:shd w:val="clear" w:color="auto" w:fill="FFFFFF"/>
        <w:spacing w:before="0" w:after="0" w:line="240" w:lineRule="auto"/>
        <w:ind w:firstLine="147"/>
        <w:rPr>
          <w:rFonts w:asciiTheme="minorHAnsi" w:hAnsiTheme="minorHAnsi"/>
          <w:color w:val="333333"/>
          <w:sz w:val="28"/>
          <w:szCs w:val="28"/>
        </w:rPr>
      </w:pPr>
    </w:p>
    <w:p w:rsidR="000634F7" w:rsidRPr="00285EF8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  <w:r w:rsidRPr="00285EF8">
        <w:rPr>
          <w:rFonts w:eastAsia="Times New Roman" w:cs="Times New Roman"/>
          <w:b/>
          <w:i/>
          <w:sz w:val="96"/>
          <w:szCs w:val="96"/>
          <w:lang w:eastAsia="ru-RU"/>
        </w:rPr>
        <w:t>ПЕЛАРГОНИЯ</w:t>
      </w:r>
    </w:p>
    <w:p w:rsidR="00285EF8" w:rsidRPr="00285EF8" w:rsidRDefault="00285EF8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  <w:r>
        <w:rPr>
          <w:rFonts w:eastAsia="Times New Roman" w:cs="Times New Roman"/>
          <w:b/>
          <w:i/>
          <w:sz w:val="28"/>
          <w:szCs w:val="28"/>
          <w:lang w:eastAsia="ru-RU"/>
        </w:rPr>
        <w:t>( герань)</w:t>
      </w:r>
    </w:p>
    <w:p w:rsidR="000634F7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0634F7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ru-RU"/>
        </w:rPr>
        <w:drawing>
          <wp:inline distT="0" distB="0" distL="0" distR="0" wp14:anchorId="750659ED" wp14:editId="0FB4BCFB">
            <wp:extent cx="4391025" cy="3293269"/>
            <wp:effectExtent l="0" t="0" r="0" b="2540"/>
            <wp:docPr id="1" name="Рисунок 1" descr="Гера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ань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177" cy="329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EF8" w:rsidRDefault="00285EF8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285EF8" w:rsidRDefault="00285EF8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285EF8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>
        <w:rPr>
          <w:rStyle w:val="a7"/>
          <w:rFonts w:ascii="Arial" w:hAnsi="Arial" w:cs="Arial"/>
          <w:color w:val="222222"/>
          <w:sz w:val="21"/>
          <w:szCs w:val="21"/>
        </w:rPr>
        <w:t xml:space="preserve">       </w:t>
      </w:r>
      <w:r w:rsidRPr="00FB461F">
        <w:rPr>
          <w:rStyle w:val="a7"/>
          <w:rFonts w:asciiTheme="minorHAnsi" w:hAnsiTheme="minorHAnsi" w:cs="Arial"/>
          <w:color w:val="222222"/>
          <w:sz w:val="28"/>
          <w:szCs w:val="28"/>
        </w:rPr>
        <w:t>Освещение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>.</w:t>
      </w:r>
    </w:p>
    <w:p w:rsidR="00FB461F" w:rsidRPr="00FB461F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 w:rsidRPr="00FB461F">
        <w:rPr>
          <w:rFonts w:asciiTheme="minorHAnsi" w:hAnsiTheme="minorHAnsi" w:cs="Arial"/>
          <w:color w:val="222222"/>
          <w:sz w:val="28"/>
          <w:szCs w:val="28"/>
        </w:rPr>
        <w:br/>
      </w:r>
      <w:r>
        <w:rPr>
          <w:rFonts w:asciiTheme="minorHAnsi" w:hAnsiTheme="minorHAnsi" w:cs="Arial"/>
          <w:color w:val="222222"/>
          <w:sz w:val="28"/>
          <w:szCs w:val="28"/>
        </w:rPr>
        <w:t xml:space="preserve">     Необходимо 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>достаточно светлое (солнечное) место.</w:t>
      </w:r>
    </w:p>
    <w:p w:rsidR="00FB461F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>
        <w:rPr>
          <w:rFonts w:asciiTheme="minorHAnsi" w:hAnsiTheme="minorHAnsi" w:cs="Arial"/>
          <w:color w:val="222222"/>
          <w:sz w:val="28"/>
          <w:szCs w:val="28"/>
        </w:rPr>
        <w:t xml:space="preserve">   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 xml:space="preserve">Это немногие из комнатных растений, способные выдерживать некоторое </w:t>
      </w:r>
    </w:p>
    <w:p w:rsidR="00FB461F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>
        <w:rPr>
          <w:rFonts w:asciiTheme="minorHAnsi" w:hAnsiTheme="minorHAnsi" w:cs="Arial"/>
          <w:color w:val="222222"/>
          <w:sz w:val="28"/>
          <w:szCs w:val="28"/>
        </w:rPr>
        <w:t xml:space="preserve">     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>количество прямых солнечных лучей. Но в сильно жаркие дни лучше притенять</w:t>
      </w:r>
    </w:p>
    <w:p w:rsidR="00FB461F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="Arial" w:hAnsi="Arial" w:cs="Arial"/>
          <w:color w:val="222222"/>
          <w:sz w:val="21"/>
          <w:szCs w:val="21"/>
        </w:rPr>
      </w:pPr>
      <w:r>
        <w:rPr>
          <w:rFonts w:asciiTheme="minorHAnsi" w:hAnsiTheme="minorHAnsi" w:cs="Arial"/>
          <w:color w:val="222222"/>
          <w:sz w:val="28"/>
          <w:szCs w:val="28"/>
        </w:rPr>
        <w:t xml:space="preserve">    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>В темных помещениях герани не цветут, побеги некрасиво вытягиваются</w:t>
      </w:r>
      <w:r>
        <w:rPr>
          <w:rFonts w:ascii="Arial" w:hAnsi="Arial" w:cs="Arial"/>
          <w:color w:val="222222"/>
          <w:sz w:val="21"/>
          <w:szCs w:val="21"/>
        </w:rPr>
        <w:t xml:space="preserve">- </w:t>
      </w:r>
    </w:p>
    <w:p w:rsidR="00FB461F" w:rsidRPr="00285EF8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</w:p>
    <w:p w:rsidR="00285EF8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 w:rsidRPr="00285EF8">
        <w:rPr>
          <w:rFonts w:asciiTheme="minorHAnsi" w:hAnsiTheme="minorHAnsi" w:cs="Arial"/>
          <w:color w:val="222222"/>
          <w:sz w:val="28"/>
          <w:szCs w:val="28"/>
        </w:rPr>
        <w:t xml:space="preserve">    </w:t>
      </w:r>
      <w:r w:rsidRPr="00285EF8">
        <w:rPr>
          <w:rStyle w:val="a7"/>
          <w:rFonts w:asciiTheme="minorHAnsi" w:hAnsiTheme="minorHAnsi" w:cs="Arial"/>
          <w:color w:val="222222"/>
          <w:sz w:val="28"/>
          <w:szCs w:val="28"/>
        </w:rPr>
        <w:t>Температурный режим</w:t>
      </w:r>
      <w:r w:rsidRPr="00285EF8">
        <w:rPr>
          <w:rFonts w:asciiTheme="minorHAnsi" w:hAnsiTheme="minorHAnsi" w:cs="Arial"/>
          <w:color w:val="222222"/>
          <w:sz w:val="28"/>
          <w:szCs w:val="28"/>
        </w:rPr>
        <w:t xml:space="preserve">. </w:t>
      </w:r>
    </w:p>
    <w:p w:rsidR="00FB461F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 w:rsidRPr="00285EF8">
        <w:rPr>
          <w:rFonts w:asciiTheme="minorHAnsi" w:hAnsiTheme="minorHAnsi" w:cs="Arial"/>
          <w:color w:val="222222"/>
          <w:sz w:val="28"/>
          <w:szCs w:val="28"/>
        </w:rPr>
        <w:br/>
      </w:r>
      <w:r>
        <w:rPr>
          <w:rFonts w:asciiTheme="minorHAnsi" w:hAnsiTheme="minorHAnsi" w:cs="Arial"/>
          <w:color w:val="222222"/>
          <w:sz w:val="28"/>
          <w:szCs w:val="28"/>
        </w:rPr>
        <w:t xml:space="preserve">     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 xml:space="preserve">Оптимальная температура для роста и развития 20-25 градусов, для периода </w:t>
      </w:r>
    </w:p>
    <w:p w:rsidR="00FB461F" w:rsidRDefault="00FB461F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>
        <w:rPr>
          <w:rFonts w:asciiTheme="minorHAnsi" w:hAnsiTheme="minorHAnsi" w:cs="Arial"/>
          <w:color w:val="222222"/>
          <w:sz w:val="28"/>
          <w:szCs w:val="28"/>
        </w:rPr>
        <w:t xml:space="preserve">      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 xml:space="preserve">покоя 10 градусов. </w:t>
      </w:r>
      <w:r>
        <w:rPr>
          <w:rFonts w:asciiTheme="minorHAnsi" w:hAnsiTheme="minorHAnsi" w:cs="Arial"/>
          <w:color w:val="222222"/>
          <w:sz w:val="28"/>
          <w:szCs w:val="28"/>
        </w:rPr>
        <w:t>П</w:t>
      </w:r>
      <w:r w:rsidRPr="00FB461F">
        <w:rPr>
          <w:rFonts w:asciiTheme="minorHAnsi" w:hAnsiTheme="minorHAnsi" w:cs="Arial"/>
          <w:color w:val="222222"/>
          <w:sz w:val="28"/>
          <w:szCs w:val="28"/>
        </w:rPr>
        <w:t xml:space="preserve">еларгонии не любят сквозняков. </w:t>
      </w:r>
    </w:p>
    <w:p w:rsidR="00285EF8" w:rsidRPr="00FB461F" w:rsidRDefault="00285EF8" w:rsidP="00FB461F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</w:p>
    <w:p w:rsidR="00285EF8" w:rsidRDefault="00FB461F" w:rsidP="00285EF8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1"/>
          <w:szCs w:val="21"/>
        </w:rPr>
        <w:t xml:space="preserve">- </w:t>
      </w:r>
      <w:r w:rsidRPr="00285EF8">
        <w:rPr>
          <w:rStyle w:val="a7"/>
          <w:rFonts w:asciiTheme="minorHAnsi" w:hAnsiTheme="minorHAnsi" w:cs="Arial"/>
          <w:color w:val="222222"/>
          <w:sz w:val="28"/>
          <w:szCs w:val="28"/>
        </w:rPr>
        <w:t>Полив и опрыскивание</w:t>
      </w:r>
      <w:r w:rsidRPr="00285EF8">
        <w:rPr>
          <w:rFonts w:asciiTheme="minorHAnsi" w:hAnsiTheme="minorHAnsi" w:cs="Arial"/>
          <w:color w:val="222222"/>
          <w:sz w:val="28"/>
          <w:szCs w:val="28"/>
        </w:rPr>
        <w:t xml:space="preserve">. </w:t>
      </w:r>
    </w:p>
    <w:p w:rsidR="00285EF8" w:rsidRDefault="00FB461F" w:rsidP="00285EF8">
      <w:pPr>
        <w:pStyle w:val="a5"/>
        <w:shd w:val="clear" w:color="auto" w:fill="F7F4ED"/>
        <w:spacing w:before="0" w:after="0" w:line="240" w:lineRule="auto"/>
        <w:ind w:firstLine="147"/>
        <w:rPr>
          <w:rFonts w:asciiTheme="minorHAnsi" w:hAnsiTheme="minorHAnsi" w:cs="Arial"/>
          <w:color w:val="222222"/>
          <w:sz w:val="28"/>
          <w:szCs w:val="28"/>
        </w:rPr>
      </w:pPr>
      <w:r w:rsidRPr="00285EF8">
        <w:rPr>
          <w:rFonts w:asciiTheme="minorHAnsi" w:hAnsiTheme="minorHAnsi" w:cs="Arial"/>
          <w:color w:val="222222"/>
          <w:sz w:val="28"/>
          <w:szCs w:val="28"/>
        </w:rPr>
        <w:br/>
      </w:r>
      <w:r w:rsidR="00285EF8">
        <w:rPr>
          <w:rFonts w:asciiTheme="minorHAnsi" w:hAnsiTheme="minorHAnsi" w:cs="Arial"/>
          <w:color w:val="222222"/>
          <w:sz w:val="28"/>
          <w:szCs w:val="28"/>
        </w:rPr>
        <w:t xml:space="preserve">     </w:t>
      </w:r>
      <w:r w:rsidRPr="00285EF8">
        <w:rPr>
          <w:rFonts w:asciiTheme="minorHAnsi" w:hAnsiTheme="minorHAnsi" w:cs="Arial"/>
          <w:color w:val="222222"/>
          <w:sz w:val="28"/>
          <w:szCs w:val="28"/>
        </w:rPr>
        <w:t xml:space="preserve">Поливают цветок обильно, избегая переувлажнения. В холодный период </w:t>
      </w:r>
      <w:r w:rsidR="00285EF8">
        <w:rPr>
          <w:rFonts w:asciiTheme="minorHAnsi" w:hAnsiTheme="minorHAnsi" w:cs="Arial"/>
          <w:color w:val="222222"/>
          <w:sz w:val="28"/>
          <w:szCs w:val="28"/>
        </w:rPr>
        <w:t xml:space="preserve"> </w:t>
      </w:r>
    </w:p>
    <w:p w:rsidR="00FB461F" w:rsidRDefault="00285EF8" w:rsidP="00285EF8">
      <w:pPr>
        <w:pStyle w:val="a5"/>
        <w:shd w:val="clear" w:color="auto" w:fill="F7F4ED"/>
        <w:spacing w:before="0" w:after="0" w:line="240" w:lineRule="auto"/>
        <w:ind w:firstLine="147"/>
        <w:rPr>
          <w:ins w:id="0" w:author="Unknown"/>
          <w:rFonts w:ascii="Arial" w:hAnsi="Arial" w:cs="Arial"/>
          <w:color w:val="222222"/>
          <w:sz w:val="21"/>
          <w:szCs w:val="21"/>
        </w:rPr>
      </w:pPr>
      <w:r>
        <w:rPr>
          <w:rFonts w:asciiTheme="minorHAnsi" w:hAnsiTheme="minorHAnsi" w:cs="Arial"/>
          <w:color w:val="222222"/>
          <w:sz w:val="28"/>
          <w:szCs w:val="28"/>
        </w:rPr>
        <w:t xml:space="preserve">    </w:t>
      </w:r>
      <w:r w:rsidR="00FB461F" w:rsidRPr="00285EF8">
        <w:rPr>
          <w:rFonts w:asciiTheme="minorHAnsi" w:hAnsiTheme="minorHAnsi" w:cs="Arial"/>
          <w:color w:val="222222"/>
          <w:sz w:val="28"/>
          <w:szCs w:val="28"/>
        </w:rPr>
        <w:t xml:space="preserve">достаточно поливать 1 раз в 2-3 дня, летом - раз в день, в особо жаркие дни 2 раза в день. </w:t>
      </w:r>
    </w:p>
    <w:p w:rsidR="000634F7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0634F7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  <w:r w:rsidRPr="00285EF8">
        <w:rPr>
          <w:rFonts w:eastAsia="Times New Roman" w:cs="Times New Roman"/>
          <w:b/>
          <w:i/>
          <w:sz w:val="96"/>
          <w:szCs w:val="96"/>
          <w:lang w:eastAsia="ru-RU"/>
        </w:rPr>
        <w:t>БЕГОНИЯ</w:t>
      </w:r>
    </w:p>
    <w:p w:rsidR="00285EF8" w:rsidRPr="00285EF8" w:rsidRDefault="00285EF8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</w:p>
    <w:p w:rsidR="000634F7" w:rsidRPr="000634F7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color w:val="333333"/>
          <w:sz w:val="96"/>
          <w:szCs w:val="96"/>
          <w:lang w:eastAsia="ru-RU"/>
        </w:rPr>
      </w:pPr>
      <w:r>
        <w:rPr>
          <w:rFonts w:ascii="Arial" w:hAnsi="Arial" w:cs="Arial"/>
          <w:noProof/>
          <w:color w:val="0000FF"/>
          <w:sz w:val="19"/>
          <w:szCs w:val="19"/>
          <w:lang w:eastAsia="ru-RU"/>
        </w:rPr>
        <w:drawing>
          <wp:inline distT="0" distB="0" distL="0" distR="0">
            <wp:extent cx="3952875" cy="2964656"/>
            <wp:effectExtent l="0" t="0" r="0" b="7620"/>
            <wp:docPr id="3" name="Рисунок 3" descr="http://im2-tub-ru.yandex.net/i?id=3d8c59e95b23cf3c9a4f959fa423c304-27-144&amp;n=21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2-tub-ru.yandex.net/i?id=3d8c59e95b23cf3c9a4f959fa423c304-27-144&amp;n=21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918" cy="296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4F7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FB461F" w:rsidRDefault="00FB461F" w:rsidP="00FB461F">
      <w:pPr>
        <w:spacing w:after="0" w:line="240" w:lineRule="atLeast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color w:val="222222"/>
          <w:sz w:val="21"/>
          <w:szCs w:val="21"/>
          <w:lang w:eastAsia="ru-RU"/>
        </w:rPr>
        <w:t xml:space="preserve">    </w:t>
      </w:r>
      <w:r w:rsidRPr="00FB461F">
        <w:rPr>
          <w:rFonts w:eastAsia="Times New Roman" w:cs="Times New Roman"/>
          <w:b/>
          <w:color w:val="222222"/>
          <w:sz w:val="28"/>
          <w:szCs w:val="28"/>
          <w:lang w:eastAsia="ru-RU"/>
        </w:rPr>
        <w:t>Освещение.</w:t>
      </w:r>
      <w:r w:rsidRPr="00FB461F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>Эти растения нуждаются в ярком рассеянном свете. Выбирая место</w:t>
      </w:r>
    </w:p>
    <w:p w:rsidR="00FB461F" w:rsidRDefault="00FB461F" w:rsidP="00FB461F">
      <w:pPr>
        <w:spacing w:after="0" w:line="240" w:lineRule="atLeast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Д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ля размещения этих цветов, лучше отдать предпочтение </w:t>
      </w:r>
      <w:proofErr w:type="gramStart"/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>восточным</w:t>
      </w:r>
      <w:proofErr w:type="gramEnd"/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  </w:t>
      </w:r>
    </w:p>
    <w:p w:rsidR="000634F7" w:rsidRDefault="00FB461F" w:rsidP="00FB461F">
      <w:pPr>
        <w:spacing w:after="0" w:line="240" w:lineRule="atLeast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 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>западным окнам.</w:t>
      </w:r>
    </w:p>
    <w:p w:rsidR="00FB461F" w:rsidRPr="000634F7" w:rsidRDefault="00FB461F" w:rsidP="00FB461F">
      <w:pPr>
        <w:spacing w:after="0" w:line="240" w:lineRule="atLeast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FB461F" w:rsidRDefault="00FB461F" w:rsidP="00FB461F">
      <w:pPr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  </w:t>
      </w:r>
      <w:r w:rsidRPr="00FB461F">
        <w:rPr>
          <w:rFonts w:eastAsia="Times New Roman" w:cs="Times New Roman"/>
          <w:b/>
          <w:color w:val="222222"/>
          <w:sz w:val="28"/>
          <w:szCs w:val="28"/>
          <w:lang w:eastAsia="ru-RU"/>
        </w:rPr>
        <w:t>Температура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.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>Температуру для растений в период вегетации следует обеспечить</w:t>
      </w:r>
    </w:p>
    <w:p w:rsidR="00FB461F" w:rsidRDefault="00FB461F" w:rsidP="00FB461F">
      <w:pPr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  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умеренную, от 18</w:t>
      </w:r>
      <w:proofErr w:type="gramStart"/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>°С</w:t>
      </w:r>
      <w:proofErr w:type="gramEnd"/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до 20°С, в зимний период она должна быть не ниже 15 °С. </w:t>
      </w:r>
    </w:p>
    <w:p w:rsidR="00FB461F" w:rsidRDefault="00FB461F" w:rsidP="00FB461F">
      <w:pPr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 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К влажности воздуха особых требований нет, дополнительное опрыскивание 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</w:t>
      </w:r>
    </w:p>
    <w:p w:rsidR="00FB461F" w:rsidRDefault="00FB461F" w:rsidP="00FB461F">
      <w:pPr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  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>можно проводить лишь для сортов с гладкими листьями. При этом нельзя</w:t>
      </w:r>
    </w:p>
    <w:p w:rsidR="000634F7" w:rsidRDefault="00FB461F" w:rsidP="00FB461F">
      <w:pPr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     </w:t>
      </w:r>
      <w:r w:rsidR="000634F7" w:rsidRPr="000634F7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допускать попадания воды на цветки.</w:t>
      </w:r>
    </w:p>
    <w:p w:rsidR="00FB461F" w:rsidRPr="000634F7" w:rsidRDefault="00FB461F" w:rsidP="00FB461F">
      <w:pPr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FB461F" w:rsidRDefault="00FB461F" w:rsidP="00FB461F">
      <w:pPr>
        <w:shd w:val="clear" w:color="auto" w:fill="FFFFFF"/>
        <w:spacing w:after="0" w:line="240" w:lineRule="auto"/>
        <w:rPr>
          <w:color w:val="222222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    </w:t>
      </w:r>
      <w:r w:rsidRPr="00FB461F">
        <w:rPr>
          <w:rFonts w:eastAsia="Times New Roman" w:cs="Times New Roman"/>
          <w:b/>
          <w:color w:val="333333"/>
          <w:sz w:val="28"/>
          <w:szCs w:val="28"/>
          <w:lang w:eastAsia="ru-RU"/>
        </w:rPr>
        <w:t>Полив</w:t>
      </w:r>
      <w:r w:rsidRPr="00FB461F">
        <w:rPr>
          <w:rFonts w:eastAsia="Times New Roman" w:cs="Times New Roman"/>
          <w:color w:val="333333"/>
          <w:sz w:val="28"/>
          <w:szCs w:val="28"/>
          <w:lang w:eastAsia="ru-RU"/>
        </w:rPr>
        <w:t xml:space="preserve">. </w:t>
      </w:r>
      <w:r w:rsidRPr="00FB461F">
        <w:rPr>
          <w:color w:val="222222"/>
          <w:sz w:val="28"/>
          <w:szCs w:val="28"/>
        </w:rPr>
        <w:t>Бегония требует регулярного полива мягкой водой, без высыхания почвы.</w:t>
      </w:r>
    </w:p>
    <w:p w:rsidR="00FB461F" w:rsidRDefault="00FB461F" w:rsidP="00FB461F">
      <w:pPr>
        <w:shd w:val="clear" w:color="auto" w:fill="FFFFFF"/>
        <w:spacing w:after="0" w:line="240" w:lineRule="auto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</w:t>
      </w:r>
      <w:r w:rsidRPr="00FB461F"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 xml:space="preserve">  </w:t>
      </w:r>
      <w:r w:rsidRPr="00FB461F">
        <w:rPr>
          <w:color w:val="222222"/>
          <w:sz w:val="28"/>
          <w:szCs w:val="28"/>
        </w:rPr>
        <w:t xml:space="preserve">Полив в летнее время следует осуществлять 2 раза в неделю, в жаркое время поливать ее следует каждый день. Начиная с середины осени, интенсивность </w:t>
      </w:r>
    </w:p>
    <w:p w:rsidR="00FB461F" w:rsidRDefault="00FB461F" w:rsidP="00FB461F">
      <w:pPr>
        <w:shd w:val="clear" w:color="auto" w:fill="FFFFFF"/>
        <w:spacing w:after="0" w:line="240" w:lineRule="auto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</w:t>
      </w:r>
      <w:r w:rsidRPr="00FB461F">
        <w:rPr>
          <w:color w:val="222222"/>
          <w:sz w:val="28"/>
          <w:szCs w:val="28"/>
        </w:rPr>
        <w:t xml:space="preserve">полива уменьшают, а с конца ноября - начала декабря он становится </w:t>
      </w:r>
    </w:p>
    <w:p w:rsidR="000634F7" w:rsidRDefault="00FB461F" w:rsidP="00FB461F">
      <w:pPr>
        <w:shd w:val="clear" w:color="auto" w:fill="FFFFFF"/>
        <w:spacing w:after="0" w:line="240" w:lineRule="auto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</w:t>
      </w:r>
      <w:proofErr w:type="gramStart"/>
      <w:r w:rsidRPr="00FB461F">
        <w:rPr>
          <w:color w:val="222222"/>
          <w:sz w:val="28"/>
          <w:szCs w:val="28"/>
        </w:rPr>
        <w:t>минимальным</w:t>
      </w:r>
      <w:proofErr w:type="gramEnd"/>
      <w:r w:rsidRPr="00FB461F">
        <w:rPr>
          <w:color w:val="222222"/>
          <w:sz w:val="28"/>
          <w:szCs w:val="28"/>
        </w:rPr>
        <w:t xml:space="preserve">, так как в зимнее время растение нуждается в покое. </w:t>
      </w:r>
    </w:p>
    <w:p w:rsidR="00FB461F" w:rsidRDefault="00FB461F" w:rsidP="00FB461F">
      <w:pPr>
        <w:pStyle w:val="a5"/>
        <w:spacing w:line="240" w:lineRule="atLeast"/>
        <w:rPr>
          <w:rFonts w:asciiTheme="minorHAnsi" w:hAnsiTheme="minorHAnsi"/>
          <w:color w:val="222222"/>
          <w:sz w:val="28"/>
          <w:szCs w:val="28"/>
        </w:rPr>
      </w:pPr>
      <w:r w:rsidRPr="00FB461F">
        <w:rPr>
          <w:rFonts w:asciiTheme="minorHAnsi" w:hAnsiTheme="minorHAnsi"/>
          <w:b/>
          <w:color w:val="222222"/>
          <w:sz w:val="28"/>
          <w:szCs w:val="28"/>
        </w:rPr>
        <w:t xml:space="preserve">     Пересадка и размножение</w:t>
      </w:r>
      <w:r w:rsidRPr="00FB461F">
        <w:rPr>
          <w:rFonts w:asciiTheme="minorHAnsi" w:hAnsiTheme="minorHAnsi"/>
          <w:color w:val="222222"/>
          <w:sz w:val="28"/>
          <w:szCs w:val="28"/>
        </w:rPr>
        <w:t>. Пересадку бегонии осуществляют в начале весны, по мере необходимости</w:t>
      </w:r>
      <w:r>
        <w:rPr>
          <w:rFonts w:asciiTheme="minorHAnsi" w:hAnsiTheme="minorHAnsi"/>
          <w:color w:val="222222"/>
          <w:sz w:val="28"/>
          <w:szCs w:val="28"/>
        </w:rPr>
        <w:t>.</w:t>
      </w:r>
    </w:p>
    <w:p w:rsidR="00FB461F" w:rsidRDefault="00FB461F" w:rsidP="00FB461F">
      <w:pPr>
        <w:pStyle w:val="a5"/>
        <w:spacing w:line="240" w:lineRule="atLeast"/>
        <w:rPr>
          <w:rFonts w:asciiTheme="minorHAnsi" w:hAnsiTheme="minorHAnsi"/>
          <w:color w:val="222222"/>
          <w:sz w:val="28"/>
          <w:szCs w:val="28"/>
        </w:rPr>
      </w:pPr>
      <w:r>
        <w:rPr>
          <w:rFonts w:asciiTheme="minorHAnsi" w:hAnsiTheme="minorHAnsi"/>
          <w:color w:val="222222"/>
          <w:sz w:val="28"/>
          <w:szCs w:val="28"/>
        </w:rPr>
        <w:t xml:space="preserve">     </w:t>
      </w:r>
      <w:r w:rsidRPr="00FB461F">
        <w:rPr>
          <w:rFonts w:asciiTheme="minorHAnsi" w:hAnsiTheme="minorHAnsi"/>
          <w:color w:val="222222"/>
          <w:sz w:val="28"/>
          <w:szCs w:val="28"/>
        </w:rPr>
        <w:t xml:space="preserve">Размножается это растение листовыми или стеблевыми черенками, </w:t>
      </w:r>
      <w:proofErr w:type="gramStart"/>
      <w:r w:rsidRPr="00FB461F">
        <w:rPr>
          <w:rFonts w:asciiTheme="minorHAnsi" w:hAnsiTheme="minorHAnsi"/>
          <w:color w:val="222222"/>
          <w:sz w:val="28"/>
          <w:szCs w:val="28"/>
        </w:rPr>
        <w:t>клубневые</w:t>
      </w:r>
      <w:proofErr w:type="gramEnd"/>
    </w:p>
    <w:p w:rsidR="00FB461F" w:rsidRPr="00FB461F" w:rsidRDefault="00FB461F" w:rsidP="00FB461F">
      <w:pPr>
        <w:pStyle w:val="a5"/>
        <w:spacing w:line="240" w:lineRule="atLeast"/>
        <w:rPr>
          <w:rFonts w:asciiTheme="minorHAnsi" w:hAnsiTheme="minorHAnsi"/>
          <w:color w:val="222222"/>
          <w:sz w:val="28"/>
          <w:szCs w:val="28"/>
        </w:rPr>
      </w:pPr>
      <w:r>
        <w:rPr>
          <w:rFonts w:asciiTheme="minorHAnsi" w:hAnsiTheme="minorHAnsi"/>
          <w:color w:val="222222"/>
          <w:sz w:val="28"/>
          <w:szCs w:val="28"/>
        </w:rPr>
        <w:t xml:space="preserve">   </w:t>
      </w:r>
      <w:r w:rsidRPr="00FB461F">
        <w:rPr>
          <w:rFonts w:asciiTheme="minorHAnsi" w:hAnsiTheme="minorHAnsi"/>
          <w:color w:val="222222"/>
          <w:sz w:val="28"/>
          <w:szCs w:val="28"/>
        </w:rPr>
        <w:t xml:space="preserve"> виды размножаются также путем деления клубней с небольшими ростками. </w:t>
      </w:r>
    </w:p>
    <w:p w:rsidR="00FB461F" w:rsidRPr="00FB461F" w:rsidRDefault="00FB461F" w:rsidP="00FB461F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0634F7" w:rsidRDefault="000634F7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491312" w:rsidRDefault="00491312" w:rsidP="00491312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  <w:r>
        <w:rPr>
          <w:rFonts w:eastAsia="Times New Roman" w:cs="Times New Roman"/>
          <w:b/>
          <w:i/>
          <w:sz w:val="96"/>
          <w:szCs w:val="96"/>
          <w:lang w:eastAsia="ru-RU"/>
        </w:rPr>
        <w:lastRenderedPageBreak/>
        <w:t>ДРАЦЕНА</w:t>
      </w:r>
    </w:p>
    <w:p w:rsidR="00E93D9E" w:rsidRPr="00E93D9E" w:rsidRDefault="00491312" w:rsidP="000634F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 wp14:anchorId="17F25A3F" wp14:editId="477CE054">
            <wp:extent cx="3362325" cy="3362325"/>
            <wp:effectExtent l="0" t="0" r="9525" b="9525"/>
            <wp:docPr id="5" name="Рисунок 5" descr="http://im0-tub-ru.yandex.net/i?id=2b70d97869afe83cf5b42277df2366cc-130-144&amp;n=21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0-tub-ru.yandex.net/i?id=2b70d97869afe83cf5b42277df2366cc-130-144&amp;n=21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FAA" w:rsidRDefault="00491312" w:rsidP="00491312">
      <w:pPr>
        <w:pStyle w:val="3"/>
        <w:shd w:val="clear" w:color="auto" w:fill="FAFAFE"/>
        <w:spacing w:before="0" w:line="240" w:lineRule="auto"/>
        <w:rPr>
          <w:rFonts w:asciiTheme="minorHAnsi" w:hAnsiTheme="minorHAnsi" w:cs="Arial"/>
          <w:b w:val="0"/>
          <w:color w:val="auto"/>
          <w:sz w:val="28"/>
          <w:szCs w:val="28"/>
        </w:rPr>
      </w:pPr>
      <w:r w:rsidRPr="00491312">
        <w:rPr>
          <w:rFonts w:ascii="Arial" w:hAnsi="Arial" w:cs="Arial"/>
          <w:b w:val="0"/>
        </w:rPr>
        <w:t xml:space="preserve">       </w:t>
      </w:r>
      <w:r>
        <w:rPr>
          <w:rFonts w:asciiTheme="minorHAnsi" w:hAnsiTheme="minorHAnsi" w:cs="Arial"/>
          <w:color w:val="auto"/>
          <w:sz w:val="28"/>
          <w:szCs w:val="28"/>
        </w:rPr>
        <w:t xml:space="preserve">Температура. </w:t>
      </w:r>
      <w:r w:rsidR="00533FAA">
        <w:rPr>
          <w:rFonts w:asciiTheme="minorHAnsi" w:hAnsiTheme="minorHAnsi" w:cs="Arial"/>
          <w:color w:val="auto"/>
          <w:sz w:val="28"/>
          <w:szCs w:val="28"/>
        </w:rPr>
        <w:t xml:space="preserve">    </w:t>
      </w:r>
      <w:r w:rsidRPr="00491312">
        <w:rPr>
          <w:rFonts w:asciiTheme="minorHAnsi" w:hAnsiTheme="minorHAnsi" w:cs="Arial"/>
          <w:b w:val="0"/>
          <w:color w:val="auto"/>
          <w:sz w:val="28"/>
          <w:szCs w:val="28"/>
        </w:rPr>
        <w:t xml:space="preserve">Драцена – растение теплолюбивое, которое предпочитает </w:t>
      </w:r>
      <w:r>
        <w:rPr>
          <w:rFonts w:asciiTheme="minorHAnsi" w:hAnsiTheme="minorHAnsi" w:cs="Arial"/>
          <w:b w:val="0"/>
          <w:color w:val="auto"/>
          <w:sz w:val="28"/>
          <w:szCs w:val="28"/>
        </w:rPr>
        <w:t xml:space="preserve">    </w:t>
      </w:r>
    </w:p>
    <w:p w:rsidR="00533FAA" w:rsidRDefault="00533FAA" w:rsidP="00491312">
      <w:pPr>
        <w:pStyle w:val="3"/>
        <w:shd w:val="clear" w:color="auto" w:fill="FAFAFE"/>
        <w:spacing w:before="0" w:line="240" w:lineRule="auto"/>
        <w:rPr>
          <w:rFonts w:asciiTheme="minorHAnsi" w:hAnsiTheme="minorHAnsi" w:cs="Arial"/>
          <w:b w:val="0"/>
          <w:color w:val="auto"/>
          <w:sz w:val="28"/>
          <w:szCs w:val="28"/>
        </w:rPr>
      </w:pPr>
      <w:r>
        <w:rPr>
          <w:rFonts w:asciiTheme="minorHAnsi" w:hAnsiTheme="minorHAnsi" w:cs="Arial"/>
          <w:b w:val="0"/>
          <w:color w:val="auto"/>
          <w:sz w:val="28"/>
          <w:szCs w:val="28"/>
        </w:rPr>
        <w:t xml:space="preserve">      </w:t>
      </w:r>
      <w:r w:rsidR="00491312" w:rsidRPr="00491312">
        <w:rPr>
          <w:rFonts w:asciiTheme="minorHAnsi" w:hAnsiTheme="minorHAnsi" w:cs="Arial"/>
          <w:b w:val="0"/>
          <w:color w:val="auto"/>
          <w:sz w:val="28"/>
          <w:szCs w:val="28"/>
        </w:rPr>
        <w:t xml:space="preserve">постоянную умеренно-теплую температуру           воздуха. Для нее </w:t>
      </w:r>
      <w:proofErr w:type="gramStart"/>
      <w:r w:rsidR="00491312" w:rsidRPr="00491312">
        <w:rPr>
          <w:rFonts w:asciiTheme="minorHAnsi" w:hAnsiTheme="minorHAnsi" w:cs="Arial"/>
          <w:b w:val="0"/>
          <w:color w:val="auto"/>
          <w:sz w:val="28"/>
          <w:szCs w:val="28"/>
        </w:rPr>
        <w:t>идеальным</w:t>
      </w:r>
      <w:proofErr w:type="gramEnd"/>
      <w:r w:rsidR="00491312" w:rsidRPr="00491312">
        <w:rPr>
          <w:rFonts w:asciiTheme="minorHAnsi" w:hAnsiTheme="minorHAnsi" w:cs="Arial"/>
          <w:b w:val="0"/>
          <w:color w:val="auto"/>
          <w:sz w:val="28"/>
          <w:szCs w:val="28"/>
        </w:rPr>
        <w:t xml:space="preserve"> </w:t>
      </w:r>
    </w:p>
    <w:p w:rsidR="00491312" w:rsidRPr="00491312" w:rsidRDefault="00533FAA" w:rsidP="00491312">
      <w:pPr>
        <w:pStyle w:val="3"/>
        <w:shd w:val="clear" w:color="auto" w:fill="FAFAFE"/>
        <w:spacing w:before="0" w:line="240" w:lineRule="auto"/>
        <w:rPr>
          <w:rFonts w:asciiTheme="minorHAnsi" w:hAnsiTheme="minorHAnsi" w:cs="Arial"/>
          <w:color w:val="auto"/>
          <w:sz w:val="28"/>
          <w:szCs w:val="28"/>
        </w:rPr>
      </w:pPr>
      <w:r>
        <w:rPr>
          <w:rFonts w:asciiTheme="minorHAnsi" w:hAnsiTheme="minorHAnsi" w:cs="Arial"/>
          <w:b w:val="0"/>
          <w:color w:val="auto"/>
          <w:sz w:val="28"/>
          <w:szCs w:val="28"/>
        </w:rPr>
        <w:t xml:space="preserve">       </w:t>
      </w:r>
      <w:r w:rsidR="00491312" w:rsidRPr="00491312">
        <w:rPr>
          <w:rFonts w:asciiTheme="minorHAnsi" w:hAnsiTheme="minorHAnsi" w:cs="Arial"/>
          <w:b w:val="0"/>
          <w:color w:val="auto"/>
          <w:sz w:val="28"/>
          <w:szCs w:val="28"/>
        </w:rPr>
        <w:t>условием содержания будет нормальная комнатная температура в 22-23</w:t>
      </w:r>
    </w:p>
    <w:p w:rsidR="00533FAA" w:rsidRDefault="00533FAA" w:rsidP="00491312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г</w:t>
      </w:r>
      <w:r w:rsidR="00491312" w:rsidRPr="00491312">
        <w:rPr>
          <w:rFonts w:cs="Arial"/>
          <w:sz w:val="28"/>
          <w:szCs w:val="28"/>
        </w:rPr>
        <w:t xml:space="preserve">радуса. Она неплохо переносит жару, но при температуре выше 25-27 градусов </w:t>
      </w:r>
      <w:r>
        <w:rPr>
          <w:rFonts w:cs="Arial"/>
          <w:sz w:val="28"/>
          <w:szCs w:val="28"/>
        </w:rPr>
        <w:t xml:space="preserve">   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</w:t>
      </w:r>
      <w:r w:rsidR="00491312" w:rsidRPr="00491312">
        <w:rPr>
          <w:rFonts w:cs="Arial"/>
          <w:sz w:val="28"/>
          <w:szCs w:val="28"/>
        </w:rPr>
        <w:t>тепла начинает хуже расти, но для лета такая температура вполне приемлема.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</w:t>
      </w:r>
      <w:r w:rsidR="00491312" w:rsidRPr="00491312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  </w:t>
      </w:r>
      <w:r w:rsidRPr="00533FAA">
        <w:rPr>
          <w:rFonts w:cs="Arial"/>
          <w:b/>
          <w:sz w:val="28"/>
          <w:szCs w:val="28"/>
        </w:rPr>
        <w:t>Освещение</w:t>
      </w:r>
      <w:r>
        <w:rPr>
          <w:rFonts w:cs="Arial"/>
          <w:b/>
          <w:sz w:val="28"/>
          <w:szCs w:val="28"/>
        </w:rPr>
        <w:t xml:space="preserve">.    </w:t>
      </w:r>
      <w:r w:rsidRPr="00533FAA">
        <w:rPr>
          <w:rFonts w:cs="Arial"/>
          <w:sz w:val="28"/>
          <w:szCs w:val="28"/>
        </w:rPr>
        <w:t xml:space="preserve">Драцена любит умеренный солнечный свет. 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  </w:t>
      </w:r>
      <w:r w:rsidRPr="00533FAA">
        <w:rPr>
          <w:rFonts w:cs="Arial"/>
          <w:b/>
          <w:sz w:val="28"/>
          <w:szCs w:val="28"/>
        </w:rPr>
        <w:t>Полив</w:t>
      </w:r>
      <w:r>
        <w:rPr>
          <w:rFonts w:cs="Arial"/>
          <w:b/>
          <w:sz w:val="28"/>
          <w:szCs w:val="28"/>
        </w:rPr>
        <w:t xml:space="preserve">.   </w:t>
      </w:r>
      <w:r w:rsidRPr="00533FAA">
        <w:rPr>
          <w:rFonts w:cs="Arial"/>
          <w:sz w:val="28"/>
          <w:szCs w:val="28"/>
        </w:rPr>
        <w:t xml:space="preserve">Драцена – влаголюбивое растение, поэтому полив ей нужен обильный и </w:t>
      </w:r>
      <w:r>
        <w:rPr>
          <w:rFonts w:cs="Arial"/>
          <w:sz w:val="28"/>
          <w:szCs w:val="28"/>
        </w:rPr>
        <w:t xml:space="preserve">   </w:t>
      </w:r>
      <w:r w:rsidRPr="00533FAA">
        <w:rPr>
          <w:rFonts w:cs="Arial"/>
          <w:sz w:val="28"/>
          <w:szCs w:val="28"/>
        </w:rPr>
        <w:t xml:space="preserve">регулярный. Драцену нельзя ни в коем случае засушивать, растение на это 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</w:t>
      </w:r>
      <w:r w:rsidRPr="00533FAA">
        <w:rPr>
          <w:rFonts w:cs="Arial"/>
          <w:sz w:val="28"/>
          <w:szCs w:val="28"/>
        </w:rPr>
        <w:t xml:space="preserve">реагирует очень болезненно. Земля в горшке с драценой всегда должна быть 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b/>
          <w:sz w:val="28"/>
          <w:szCs w:val="28"/>
        </w:rPr>
      </w:pPr>
      <w:r>
        <w:rPr>
          <w:rFonts w:cs="Arial"/>
          <w:sz w:val="28"/>
          <w:szCs w:val="28"/>
        </w:rPr>
        <w:t xml:space="preserve">      </w:t>
      </w:r>
      <w:r w:rsidRPr="00533FAA">
        <w:rPr>
          <w:rFonts w:cs="Arial"/>
          <w:sz w:val="28"/>
          <w:szCs w:val="28"/>
        </w:rPr>
        <w:t xml:space="preserve">немного </w:t>
      </w:r>
      <w:proofErr w:type="gramStart"/>
      <w:r w:rsidRPr="00533FAA">
        <w:rPr>
          <w:rFonts w:cs="Arial"/>
          <w:sz w:val="28"/>
          <w:szCs w:val="28"/>
        </w:rPr>
        <w:t>влажной</w:t>
      </w:r>
      <w:proofErr w:type="gramEnd"/>
      <w:r>
        <w:rPr>
          <w:rFonts w:cs="Arial"/>
          <w:b/>
          <w:sz w:val="28"/>
          <w:szCs w:val="28"/>
        </w:rPr>
        <w:t>.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 </w:t>
      </w:r>
      <w:r w:rsidRPr="00533FAA">
        <w:rPr>
          <w:rFonts w:cs="Arial"/>
          <w:b/>
          <w:sz w:val="28"/>
          <w:szCs w:val="28"/>
        </w:rPr>
        <w:t>Влажность воздуха</w:t>
      </w:r>
      <w:proofErr w:type="gramStart"/>
      <w:r>
        <w:rPr>
          <w:rFonts w:cs="Arial"/>
          <w:b/>
          <w:sz w:val="28"/>
          <w:szCs w:val="28"/>
        </w:rPr>
        <w:t>.</w:t>
      </w:r>
      <w:proofErr w:type="gramEnd"/>
      <w:r>
        <w:rPr>
          <w:rFonts w:cs="Arial"/>
          <w:b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 </w:t>
      </w:r>
      <w:proofErr w:type="gramStart"/>
      <w:r>
        <w:rPr>
          <w:rFonts w:cs="Arial"/>
          <w:sz w:val="28"/>
          <w:szCs w:val="28"/>
        </w:rPr>
        <w:t>Ч</w:t>
      </w:r>
      <w:r w:rsidRPr="00533FAA">
        <w:rPr>
          <w:rFonts w:cs="Arial"/>
          <w:sz w:val="28"/>
          <w:szCs w:val="28"/>
        </w:rPr>
        <w:t xml:space="preserve">увствительны к влажности воздуха только Драцена </w:t>
      </w:r>
      <w:proofErr w:type="gramEnd"/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</w:t>
      </w:r>
      <w:r w:rsidRPr="00533FAA">
        <w:rPr>
          <w:rFonts w:cs="Arial"/>
          <w:sz w:val="28"/>
          <w:szCs w:val="28"/>
        </w:rPr>
        <w:t xml:space="preserve">Дракон и Драцена </w:t>
      </w:r>
      <w:proofErr w:type="spellStart"/>
      <w:r w:rsidRPr="00533FAA">
        <w:rPr>
          <w:rFonts w:cs="Arial"/>
          <w:sz w:val="28"/>
          <w:szCs w:val="28"/>
        </w:rPr>
        <w:t>Годсефа</w:t>
      </w:r>
      <w:proofErr w:type="spellEnd"/>
      <w:r w:rsidRPr="00533FAA">
        <w:rPr>
          <w:rFonts w:cs="Arial"/>
          <w:sz w:val="28"/>
          <w:szCs w:val="28"/>
        </w:rPr>
        <w:t>, они нормально переносят сухой воздух. Всем остальным видам этого растения необходимы регулярные опрыскивания и летом,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</w:t>
      </w:r>
      <w:r w:rsidRPr="00533FAA">
        <w:rPr>
          <w:rFonts w:cs="Arial"/>
          <w:sz w:val="28"/>
          <w:szCs w:val="28"/>
        </w:rPr>
        <w:t xml:space="preserve"> в жару, и зимой, в период отопительного сезона. Листья драцены необходимо протирать от пыли или же купать растение под душем – так проще.</w:t>
      </w:r>
    </w:p>
    <w:p w:rsidR="00533FAA" w:rsidRPr="00533FAA" w:rsidRDefault="00533FAA" w:rsidP="00533FAA">
      <w:pPr>
        <w:pStyle w:val="3"/>
        <w:shd w:val="clear" w:color="auto" w:fill="FAFAFE"/>
        <w:spacing w:before="0" w:line="240" w:lineRule="auto"/>
        <w:rPr>
          <w:rFonts w:asciiTheme="minorHAnsi" w:hAnsiTheme="minorHAnsi" w:cs="Arial"/>
          <w:color w:val="auto"/>
          <w:sz w:val="28"/>
          <w:szCs w:val="28"/>
        </w:rPr>
      </w:pPr>
      <w:r>
        <w:rPr>
          <w:rFonts w:cs="Arial"/>
          <w:sz w:val="28"/>
          <w:szCs w:val="28"/>
        </w:rPr>
        <w:t xml:space="preserve">     </w:t>
      </w:r>
      <w:r w:rsidRPr="00533FAA">
        <w:rPr>
          <w:rFonts w:asciiTheme="minorHAnsi" w:hAnsiTheme="minorHAnsi" w:cs="Arial"/>
          <w:color w:val="auto"/>
          <w:sz w:val="28"/>
          <w:szCs w:val="28"/>
        </w:rPr>
        <w:t>Пересадка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</w:t>
      </w:r>
      <w:r w:rsidRPr="00533FAA">
        <w:rPr>
          <w:rFonts w:cs="Arial"/>
          <w:sz w:val="28"/>
          <w:szCs w:val="28"/>
        </w:rPr>
        <w:t xml:space="preserve">В ежегодных пересадках нуждаются только молодые растения. Взрослые драцены можно пересаживать гораздо реже – раз в два-три года. Пересадку </w:t>
      </w:r>
      <w:r>
        <w:rPr>
          <w:rFonts w:cs="Arial"/>
          <w:sz w:val="28"/>
          <w:szCs w:val="28"/>
        </w:rPr>
        <w:t xml:space="preserve">   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</w:t>
      </w:r>
      <w:r w:rsidRPr="00533FAA">
        <w:rPr>
          <w:rFonts w:cs="Arial"/>
          <w:sz w:val="28"/>
          <w:szCs w:val="28"/>
        </w:rPr>
        <w:t xml:space="preserve">производят ранней весной, в марте или в начале апреля. 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</w:t>
      </w:r>
      <w:r w:rsidRPr="00533FAA">
        <w:rPr>
          <w:rFonts w:cs="Arial"/>
          <w:b/>
          <w:sz w:val="28"/>
          <w:szCs w:val="28"/>
        </w:rPr>
        <w:t>Размножение</w:t>
      </w:r>
      <w:r>
        <w:rPr>
          <w:rFonts w:cs="Arial"/>
          <w:sz w:val="28"/>
          <w:szCs w:val="28"/>
        </w:rPr>
        <w:t xml:space="preserve">. </w:t>
      </w:r>
      <w:r w:rsidRPr="00533FAA">
        <w:rPr>
          <w:rFonts w:cs="Arial"/>
          <w:sz w:val="28"/>
          <w:szCs w:val="28"/>
        </w:rPr>
        <w:t>Драцена размножается верхушечными черенками, стеблевыми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</w:t>
      </w:r>
      <w:r w:rsidRPr="00533FAA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    </w:t>
      </w:r>
      <w:r w:rsidRPr="00533FAA">
        <w:rPr>
          <w:rFonts w:cs="Arial"/>
          <w:sz w:val="28"/>
          <w:szCs w:val="28"/>
        </w:rPr>
        <w:t>черенками и воздушными отводами.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</w:p>
    <w:p w:rsidR="00533FAA" w:rsidRP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</w:t>
      </w:r>
    </w:p>
    <w:p w:rsidR="00533FAA" w:rsidRDefault="00533FAA" w:rsidP="00533FAA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  <w:r>
        <w:rPr>
          <w:rFonts w:eastAsia="Times New Roman" w:cs="Times New Roman"/>
          <w:b/>
          <w:i/>
          <w:sz w:val="96"/>
          <w:szCs w:val="96"/>
          <w:lang w:eastAsia="ru-RU"/>
        </w:rPr>
        <w:t>ГВОЗДИКА</w:t>
      </w: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  <w:r>
        <w:rPr>
          <w:rFonts w:ascii="Verdana" w:hAnsi="Verdana" w:cs="Arial"/>
          <w:noProof/>
          <w:color w:val="111111"/>
          <w:sz w:val="18"/>
          <w:szCs w:val="18"/>
          <w:lang w:eastAsia="ru-RU"/>
        </w:rPr>
        <w:drawing>
          <wp:inline distT="0" distB="0" distL="0" distR="0">
            <wp:extent cx="4495800" cy="3371850"/>
            <wp:effectExtent l="0" t="0" r="0" b="0"/>
            <wp:docPr id="17" name="Рисунок 17" descr="http://rasteniy.ru/files/u625/_2_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rasteniy.ru/files/u625/_2_0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597" cy="33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774A1" w:rsidRP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5774A1">
        <w:rPr>
          <w:rFonts w:eastAsia="Times New Roman" w:cs="Times New Roman"/>
          <w:b/>
          <w:bCs/>
          <w:sz w:val="28"/>
          <w:szCs w:val="28"/>
          <w:lang w:eastAsia="ru-RU"/>
        </w:rPr>
        <w:t>Светолюбивое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растение</w:t>
      </w:r>
      <w:r>
        <w:rPr>
          <w:rFonts w:eastAsia="Times New Roman" w:cs="Times New Roman"/>
          <w:sz w:val="28"/>
          <w:szCs w:val="28"/>
          <w:lang w:eastAsia="ru-RU"/>
        </w:rPr>
        <w:t xml:space="preserve">, 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которое может расти в небольшой тени.</w:t>
      </w:r>
    </w:p>
    <w:p w:rsid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По отношению </w:t>
      </w:r>
      <w:r w:rsidRPr="005774A1">
        <w:rPr>
          <w:rFonts w:eastAsia="Times New Roman" w:cs="Times New Roman"/>
          <w:b/>
          <w:bCs/>
          <w:sz w:val="28"/>
          <w:szCs w:val="28"/>
          <w:lang w:eastAsia="ru-RU"/>
        </w:rPr>
        <w:t>к температурному режиму Гвоздика неприхотлива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и даже может </w:t>
      </w:r>
      <w:r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</w:t>
      </w:r>
      <w:r w:rsidRPr="005774A1">
        <w:rPr>
          <w:rFonts w:eastAsia="Times New Roman" w:cs="Times New Roman"/>
          <w:sz w:val="28"/>
          <w:szCs w:val="28"/>
          <w:lang w:eastAsia="ru-RU"/>
        </w:rPr>
        <w:t>выдержать короткие заморозки: температура летом для гвоздики должна быть</w:t>
      </w:r>
    </w:p>
    <w:p w:rsidR="005774A1" w:rsidRP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в </w:t>
      </w:r>
      <w:r>
        <w:rPr>
          <w:rFonts w:eastAsia="Times New Roman" w:cs="Times New Roman"/>
          <w:sz w:val="28"/>
          <w:szCs w:val="28"/>
          <w:lang w:eastAsia="ru-RU"/>
        </w:rPr>
        <w:t xml:space="preserve">    </w:t>
      </w:r>
      <w:r w:rsidRPr="005774A1">
        <w:rPr>
          <w:rFonts w:eastAsia="Times New Roman" w:cs="Times New Roman"/>
          <w:sz w:val="28"/>
          <w:szCs w:val="28"/>
          <w:lang w:eastAsia="ru-RU"/>
        </w:rPr>
        <w:t>пределах 25-28</w:t>
      </w:r>
      <w:proofErr w:type="gramStart"/>
      <w:r w:rsidRPr="005774A1">
        <w:rPr>
          <w:rFonts w:eastAsia="Times New Roman" w:cs="Times New Roman"/>
          <w:sz w:val="28"/>
          <w:szCs w:val="28"/>
          <w:lang w:eastAsia="ru-RU"/>
        </w:rPr>
        <w:t>° С</w:t>
      </w:r>
      <w:proofErr w:type="gramEnd"/>
      <w:r w:rsidRPr="005774A1">
        <w:rPr>
          <w:rFonts w:eastAsia="Times New Roman" w:cs="Times New Roman"/>
          <w:sz w:val="28"/>
          <w:szCs w:val="28"/>
          <w:lang w:eastAsia="ru-RU"/>
        </w:rPr>
        <w:t>, а зимой не ниже 5° С.</w:t>
      </w:r>
    </w:p>
    <w:p w:rsid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   </w:t>
      </w:r>
      <w:r w:rsidRPr="005774A1">
        <w:rPr>
          <w:rFonts w:eastAsia="Times New Roman" w:cs="Times New Roman"/>
          <w:b/>
          <w:bCs/>
          <w:sz w:val="28"/>
          <w:szCs w:val="28"/>
          <w:lang w:eastAsia="ru-RU"/>
        </w:rPr>
        <w:t>Полив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должен быть регулярным: сразу после просыхания земляного кома, но 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5774A1" w:rsidRP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Pr="005774A1">
        <w:rPr>
          <w:rFonts w:eastAsia="Times New Roman" w:cs="Times New Roman"/>
          <w:sz w:val="28"/>
          <w:szCs w:val="28"/>
          <w:lang w:eastAsia="ru-RU"/>
        </w:rPr>
        <w:t>следует избегать и чрезмерного полива, можно опрыскивать.</w:t>
      </w:r>
    </w:p>
    <w:p w:rsidR="005774A1" w:rsidRP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5774A1">
        <w:rPr>
          <w:rFonts w:eastAsia="Times New Roman" w:cs="Times New Roman"/>
          <w:b/>
          <w:bCs/>
          <w:sz w:val="28"/>
          <w:szCs w:val="28"/>
          <w:lang w:eastAsia="ru-RU"/>
        </w:rPr>
        <w:t>Пересадка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гвоздики проводится по мере роста растения.</w:t>
      </w:r>
    </w:p>
    <w:p w:rsidR="005774A1" w:rsidRP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5774A1">
        <w:rPr>
          <w:rFonts w:eastAsia="Times New Roman" w:cs="Times New Roman"/>
          <w:b/>
          <w:bCs/>
          <w:sz w:val="28"/>
          <w:szCs w:val="28"/>
          <w:lang w:eastAsia="ru-RU"/>
        </w:rPr>
        <w:t>Размножают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гвоздики семенами, редко делением куста.</w:t>
      </w:r>
    </w:p>
    <w:p w:rsid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5774A1">
        <w:rPr>
          <w:rFonts w:eastAsia="Times New Roman" w:cs="Times New Roman"/>
          <w:b/>
          <w:bCs/>
          <w:sz w:val="28"/>
          <w:szCs w:val="28"/>
          <w:lang w:eastAsia="ru-RU"/>
        </w:rPr>
        <w:t>Подкормку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цветы гвоздики требуют 1-2 раза в месяц, сначала удобрен</w:t>
      </w:r>
      <w:r>
        <w:rPr>
          <w:rFonts w:eastAsia="Times New Roman" w:cs="Times New Roman"/>
          <w:sz w:val="28"/>
          <w:szCs w:val="28"/>
          <w:lang w:eastAsia="ru-RU"/>
        </w:rPr>
        <w:t>и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я 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разводят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в воде, потом поливают почву обычной водой, а потом уже раствором</w:t>
      </w:r>
    </w:p>
    <w:p w:rsidR="005774A1" w:rsidRPr="005774A1" w:rsidRDefault="005774A1" w:rsidP="005774A1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5774A1">
        <w:rPr>
          <w:rFonts w:eastAsia="Times New Roman" w:cs="Times New Roman"/>
          <w:sz w:val="28"/>
          <w:szCs w:val="28"/>
          <w:lang w:eastAsia="ru-RU"/>
        </w:rPr>
        <w:t xml:space="preserve"> с </w:t>
      </w:r>
      <w:r>
        <w:rPr>
          <w:rFonts w:eastAsia="Times New Roman" w:cs="Times New Roman"/>
          <w:sz w:val="28"/>
          <w:szCs w:val="28"/>
          <w:lang w:eastAsia="ru-RU"/>
        </w:rPr>
        <w:t xml:space="preserve">    </w:t>
      </w:r>
      <w:r w:rsidRPr="005774A1">
        <w:rPr>
          <w:rFonts w:eastAsia="Times New Roman" w:cs="Times New Roman"/>
          <w:sz w:val="28"/>
          <w:szCs w:val="28"/>
          <w:lang w:eastAsia="ru-RU"/>
        </w:rPr>
        <w:t>минеральными удобрениями.</w:t>
      </w:r>
    </w:p>
    <w:p w:rsidR="00533FAA" w:rsidRDefault="00533FAA" w:rsidP="005774A1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774A1" w:rsidRDefault="005774A1" w:rsidP="005774A1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  <w:r>
        <w:rPr>
          <w:rFonts w:eastAsia="Times New Roman" w:cs="Times New Roman"/>
          <w:b/>
          <w:i/>
          <w:sz w:val="96"/>
          <w:szCs w:val="96"/>
          <w:lang w:eastAsia="ru-RU"/>
        </w:rPr>
        <w:lastRenderedPageBreak/>
        <w:t>ЦИКЛАМЕН</w:t>
      </w:r>
    </w:p>
    <w:p w:rsidR="005774A1" w:rsidRDefault="005774A1" w:rsidP="005774A1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  <w:r>
        <w:rPr>
          <w:rFonts w:ascii="Verdana" w:hAnsi="Verdana"/>
          <w:noProof/>
          <w:color w:val="192F00"/>
          <w:sz w:val="21"/>
          <w:szCs w:val="21"/>
          <w:lang w:eastAsia="ru-RU"/>
        </w:rPr>
        <w:drawing>
          <wp:inline distT="0" distB="0" distL="0" distR="0">
            <wp:extent cx="3600450" cy="3009900"/>
            <wp:effectExtent l="0" t="0" r="0" b="0"/>
            <wp:docPr id="23" name="Рисунок 23" descr="Цикламены фото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Цикламены фото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FAA" w:rsidRPr="005774A1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</w:p>
    <w:p w:rsidR="005774A1" w:rsidRPr="004529BA" w:rsidRDefault="005774A1" w:rsidP="005774A1">
      <w:pPr>
        <w:shd w:val="clear" w:color="auto" w:fill="FFFFFF"/>
        <w:spacing w:after="0" w:line="240" w:lineRule="auto"/>
        <w:rPr>
          <w:color w:val="282828"/>
          <w:sz w:val="28"/>
          <w:szCs w:val="28"/>
        </w:rPr>
      </w:pPr>
      <w:r w:rsidRPr="004529BA">
        <w:rPr>
          <w:rStyle w:val="a7"/>
          <w:color w:val="282828"/>
          <w:sz w:val="28"/>
          <w:szCs w:val="28"/>
        </w:rPr>
        <w:t xml:space="preserve">     </w:t>
      </w:r>
      <w:r w:rsidR="004529BA" w:rsidRPr="004529BA">
        <w:rPr>
          <w:rStyle w:val="a7"/>
          <w:color w:val="282828"/>
          <w:sz w:val="28"/>
          <w:szCs w:val="28"/>
        </w:rPr>
        <w:t xml:space="preserve">         </w:t>
      </w:r>
      <w:r w:rsidRPr="004529BA">
        <w:rPr>
          <w:rStyle w:val="a7"/>
          <w:color w:val="282828"/>
          <w:sz w:val="28"/>
          <w:szCs w:val="28"/>
        </w:rPr>
        <w:t xml:space="preserve"> Цикламен</w:t>
      </w:r>
      <w:r w:rsidRPr="004529BA">
        <w:rPr>
          <w:color w:val="282828"/>
          <w:sz w:val="28"/>
          <w:szCs w:val="28"/>
        </w:rPr>
        <w:t xml:space="preserve"> предпочитает прохладное помещение (+13-16 градусов) с ярким освещением.</w:t>
      </w:r>
    </w:p>
    <w:p w:rsidR="00BB6267" w:rsidRDefault="005774A1" w:rsidP="005774A1">
      <w:pPr>
        <w:shd w:val="clear" w:color="auto" w:fill="FFFFFF"/>
        <w:spacing w:after="0" w:line="240" w:lineRule="auto"/>
        <w:rPr>
          <w:color w:val="282828"/>
          <w:sz w:val="28"/>
          <w:szCs w:val="28"/>
        </w:rPr>
      </w:pPr>
      <w:r w:rsidRPr="004529BA">
        <w:rPr>
          <w:color w:val="282828"/>
          <w:sz w:val="28"/>
          <w:szCs w:val="28"/>
        </w:rPr>
        <w:t xml:space="preserve">      </w:t>
      </w:r>
      <w:r w:rsidRPr="004529BA">
        <w:rPr>
          <w:rStyle w:val="a7"/>
          <w:color w:val="282828"/>
          <w:sz w:val="28"/>
          <w:szCs w:val="28"/>
        </w:rPr>
        <w:t>Поливать цикламен</w:t>
      </w:r>
      <w:r w:rsidRPr="004529BA">
        <w:rPr>
          <w:color w:val="282828"/>
          <w:sz w:val="28"/>
          <w:szCs w:val="28"/>
        </w:rPr>
        <w:t xml:space="preserve"> следует только, когда поверхность с</w:t>
      </w:r>
      <w:r w:rsidR="00BB6267">
        <w:rPr>
          <w:color w:val="282828"/>
          <w:sz w:val="28"/>
          <w:szCs w:val="28"/>
        </w:rPr>
        <w:t xml:space="preserve">убстрата слегка подсохла. Лучше </w:t>
      </w:r>
      <w:r w:rsidRPr="004529BA">
        <w:rPr>
          <w:rStyle w:val="a7"/>
          <w:color w:val="282828"/>
          <w:sz w:val="28"/>
          <w:szCs w:val="28"/>
        </w:rPr>
        <w:t>поливать цикламен</w:t>
      </w:r>
      <w:r w:rsidRPr="004529BA">
        <w:rPr>
          <w:color w:val="282828"/>
          <w:sz w:val="28"/>
          <w:szCs w:val="28"/>
        </w:rPr>
        <w:t xml:space="preserve"> снизу, оставляя горшок с </w:t>
      </w:r>
      <w:r w:rsidRPr="004529BA">
        <w:rPr>
          <w:rStyle w:val="a7"/>
          <w:color w:val="282828"/>
          <w:sz w:val="28"/>
          <w:szCs w:val="28"/>
        </w:rPr>
        <w:t>цветком</w:t>
      </w:r>
      <w:r w:rsidRPr="004529BA">
        <w:rPr>
          <w:color w:val="282828"/>
          <w:sz w:val="28"/>
          <w:szCs w:val="28"/>
        </w:rPr>
        <w:t xml:space="preserve"> в емкость </w:t>
      </w:r>
    </w:p>
    <w:p w:rsidR="005774A1" w:rsidRPr="00BB6267" w:rsidRDefault="00BB6267" w:rsidP="005774A1">
      <w:pPr>
        <w:shd w:val="clear" w:color="auto" w:fill="FFFFFF"/>
        <w:spacing w:after="0" w:line="240" w:lineRule="auto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</w:t>
      </w:r>
      <w:r w:rsidR="005774A1" w:rsidRPr="004529BA">
        <w:rPr>
          <w:color w:val="282828"/>
          <w:sz w:val="28"/>
          <w:szCs w:val="28"/>
        </w:rPr>
        <w:t xml:space="preserve">с </w:t>
      </w:r>
      <w:r>
        <w:rPr>
          <w:color w:val="282828"/>
          <w:sz w:val="28"/>
          <w:szCs w:val="28"/>
        </w:rPr>
        <w:t xml:space="preserve">    </w:t>
      </w:r>
      <w:r w:rsidR="005774A1" w:rsidRPr="004529BA">
        <w:rPr>
          <w:color w:val="282828"/>
          <w:sz w:val="28"/>
          <w:szCs w:val="28"/>
        </w:rPr>
        <w:t xml:space="preserve">тепловатой водой на 10-15 минут, а </w:t>
      </w:r>
      <w:proofErr w:type="gramStart"/>
      <w:r w:rsidR="005774A1" w:rsidRPr="004529BA">
        <w:rPr>
          <w:color w:val="282828"/>
          <w:sz w:val="28"/>
          <w:szCs w:val="28"/>
        </w:rPr>
        <w:t>затем</w:t>
      </w:r>
      <w:proofErr w:type="gramEnd"/>
      <w:r w:rsidR="005774A1" w:rsidRPr="004529BA">
        <w:rPr>
          <w:color w:val="282828"/>
          <w:sz w:val="28"/>
          <w:szCs w:val="28"/>
        </w:rPr>
        <w:t xml:space="preserve"> обязательно сливая всю воду перед тем, как снова установить </w:t>
      </w:r>
      <w:r w:rsidR="005774A1" w:rsidRPr="004529BA">
        <w:rPr>
          <w:rStyle w:val="a7"/>
          <w:color w:val="282828"/>
          <w:sz w:val="28"/>
          <w:szCs w:val="28"/>
        </w:rPr>
        <w:t>цикламен</w:t>
      </w:r>
      <w:r w:rsidR="005774A1" w:rsidRPr="004529BA">
        <w:rPr>
          <w:color w:val="282828"/>
          <w:sz w:val="28"/>
          <w:szCs w:val="28"/>
        </w:rPr>
        <w:t xml:space="preserve"> в кашпо.</w:t>
      </w:r>
    </w:p>
    <w:p w:rsidR="00BB6267" w:rsidRDefault="004529BA" w:rsidP="004529BA">
      <w:pPr>
        <w:shd w:val="clear" w:color="auto" w:fill="FFFFFF"/>
        <w:spacing w:after="0" w:line="240" w:lineRule="auto"/>
        <w:jc w:val="both"/>
        <w:rPr>
          <w:color w:val="282828"/>
          <w:sz w:val="28"/>
          <w:szCs w:val="28"/>
        </w:rPr>
      </w:pPr>
      <w:r w:rsidRPr="004529BA">
        <w:rPr>
          <w:rStyle w:val="a7"/>
          <w:color w:val="282828"/>
          <w:sz w:val="28"/>
          <w:szCs w:val="28"/>
        </w:rPr>
        <w:t xml:space="preserve">      Цикламен</w:t>
      </w:r>
      <w:r w:rsidRPr="004529BA">
        <w:rPr>
          <w:color w:val="282828"/>
          <w:sz w:val="28"/>
          <w:szCs w:val="28"/>
        </w:rPr>
        <w:t xml:space="preserve">, как и </w:t>
      </w:r>
      <w:hyperlink r:id="rId28" w:history="1">
        <w:r w:rsidRPr="004529BA">
          <w:rPr>
            <w:b/>
            <w:bCs/>
            <w:color w:val="CC0000"/>
            <w:sz w:val="28"/>
            <w:szCs w:val="28"/>
            <w:u w:val="single"/>
          </w:rPr>
          <w:t>орхидеи</w:t>
        </w:r>
      </w:hyperlink>
      <w:r w:rsidRPr="004529BA">
        <w:rPr>
          <w:color w:val="282828"/>
          <w:sz w:val="28"/>
          <w:szCs w:val="28"/>
        </w:rPr>
        <w:t>, легче перенесет пересыхан</w:t>
      </w:r>
      <w:r w:rsidR="00BB6267">
        <w:rPr>
          <w:color w:val="282828"/>
          <w:sz w:val="28"/>
          <w:szCs w:val="28"/>
        </w:rPr>
        <w:t xml:space="preserve">ие грунта, чем излишний полив, </w:t>
      </w:r>
      <w:r w:rsidRPr="004529BA">
        <w:rPr>
          <w:color w:val="282828"/>
          <w:sz w:val="28"/>
          <w:szCs w:val="28"/>
        </w:rPr>
        <w:t>хотя до пересыхания доводить растение</w:t>
      </w:r>
      <w:r w:rsidR="00BB6267">
        <w:rPr>
          <w:color w:val="282828"/>
          <w:sz w:val="28"/>
          <w:szCs w:val="28"/>
        </w:rPr>
        <w:t xml:space="preserve"> тоже не стоит. </w:t>
      </w:r>
    </w:p>
    <w:p w:rsidR="004529BA" w:rsidRPr="004529BA" w:rsidRDefault="00BB6267" w:rsidP="004529BA">
      <w:pPr>
        <w:shd w:val="clear" w:color="auto" w:fill="FFFFFF"/>
        <w:spacing w:after="0" w:line="240" w:lineRule="auto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От избытка воды </w:t>
      </w:r>
      <w:r>
        <w:rPr>
          <w:rStyle w:val="a7"/>
          <w:color w:val="282828"/>
          <w:sz w:val="28"/>
          <w:szCs w:val="28"/>
        </w:rPr>
        <w:t xml:space="preserve">листья   </w:t>
      </w:r>
      <w:bookmarkStart w:id="1" w:name="_GoBack"/>
      <w:bookmarkEnd w:id="1"/>
      <w:r w:rsidR="004529BA" w:rsidRPr="004529BA">
        <w:rPr>
          <w:rStyle w:val="a7"/>
          <w:color w:val="282828"/>
          <w:sz w:val="28"/>
          <w:szCs w:val="28"/>
        </w:rPr>
        <w:t>цикламена желтеют</w:t>
      </w:r>
      <w:r w:rsidR="004529BA" w:rsidRPr="004529BA">
        <w:rPr>
          <w:color w:val="282828"/>
          <w:sz w:val="28"/>
          <w:szCs w:val="28"/>
        </w:rPr>
        <w:t>, а клубень загнивает!</w:t>
      </w:r>
    </w:p>
    <w:p w:rsidR="00BB6267" w:rsidRDefault="004529BA" w:rsidP="004529B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82828"/>
          <w:sz w:val="28"/>
          <w:szCs w:val="28"/>
          <w:lang w:eastAsia="ru-RU"/>
        </w:rPr>
      </w:pPr>
      <w:r w:rsidRPr="004529BA">
        <w:rPr>
          <w:color w:val="282828"/>
          <w:sz w:val="28"/>
          <w:szCs w:val="28"/>
        </w:rPr>
        <w:t xml:space="preserve">       </w:t>
      </w:r>
      <w:r w:rsidRPr="004529BA">
        <w:rPr>
          <w:rFonts w:eastAsia="Times New Roman" w:cs="Times New Roman"/>
          <w:color w:val="282828"/>
          <w:sz w:val="28"/>
          <w:szCs w:val="28"/>
          <w:lang w:eastAsia="ru-RU"/>
        </w:rPr>
        <w:t xml:space="preserve">Увядшие </w:t>
      </w:r>
      <w:r w:rsidRPr="004529BA">
        <w:rPr>
          <w:rFonts w:eastAsia="Times New Roman" w:cs="Times New Roman"/>
          <w:b/>
          <w:bCs/>
          <w:color w:val="282828"/>
          <w:sz w:val="28"/>
          <w:szCs w:val="28"/>
          <w:lang w:eastAsia="ru-RU"/>
        </w:rPr>
        <w:t>цветы (как и пожелтевшие листья цикламена)</w:t>
      </w:r>
      <w:r w:rsidR="00BB6267">
        <w:rPr>
          <w:rFonts w:eastAsia="Times New Roman" w:cs="Times New Roman"/>
          <w:color w:val="282828"/>
          <w:sz w:val="28"/>
          <w:szCs w:val="28"/>
          <w:lang w:eastAsia="ru-RU"/>
        </w:rPr>
        <w:t xml:space="preserve"> следует</w:t>
      </w:r>
      <w:r w:rsidRPr="004529BA">
        <w:rPr>
          <w:rFonts w:eastAsia="Times New Roman" w:cs="Times New Roman"/>
          <w:color w:val="282828"/>
          <w:sz w:val="28"/>
          <w:szCs w:val="28"/>
          <w:lang w:eastAsia="ru-RU"/>
        </w:rPr>
        <w:t xml:space="preserve"> удалять, </w:t>
      </w:r>
    </w:p>
    <w:p w:rsidR="004529BA" w:rsidRPr="004529BA" w:rsidRDefault="00BB6267" w:rsidP="004529B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82828"/>
          <w:sz w:val="28"/>
          <w:szCs w:val="28"/>
          <w:lang w:eastAsia="ru-RU"/>
        </w:rPr>
      </w:pPr>
      <w:r>
        <w:rPr>
          <w:rFonts w:eastAsia="Times New Roman" w:cs="Times New Roman"/>
          <w:color w:val="282828"/>
          <w:sz w:val="28"/>
          <w:szCs w:val="28"/>
          <w:lang w:eastAsia="ru-RU"/>
        </w:rPr>
        <w:t xml:space="preserve">     </w:t>
      </w:r>
      <w:r w:rsidR="004529BA" w:rsidRPr="004529BA">
        <w:rPr>
          <w:rFonts w:eastAsia="Times New Roman" w:cs="Times New Roman"/>
          <w:color w:val="282828"/>
          <w:sz w:val="28"/>
          <w:szCs w:val="28"/>
          <w:lang w:eastAsia="ru-RU"/>
        </w:rPr>
        <w:t xml:space="preserve">выкручивая цветонос из клубня полностью, иначе основания цветоноса </w:t>
      </w:r>
    </w:p>
    <w:p w:rsidR="004529BA" w:rsidRPr="004529BA" w:rsidRDefault="004529BA" w:rsidP="004529BA">
      <w:pPr>
        <w:shd w:val="clear" w:color="auto" w:fill="FFFFFF"/>
        <w:spacing w:after="0" w:line="240" w:lineRule="auto"/>
        <w:jc w:val="both"/>
        <w:rPr>
          <w:color w:val="282828"/>
          <w:sz w:val="28"/>
          <w:szCs w:val="28"/>
        </w:rPr>
      </w:pPr>
      <w:r w:rsidRPr="004529BA">
        <w:rPr>
          <w:rFonts w:eastAsia="Times New Roman" w:cs="Times New Roman"/>
          <w:color w:val="282828"/>
          <w:sz w:val="28"/>
          <w:szCs w:val="28"/>
          <w:lang w:eastAsia="ru-RU"/>
        </w:rPr>
        <w:t xml:space="preserve">      могут загнить и со временем привести к гибели растения. </w:t>
      </w:r>
    </w:p>
    <w:p w:rsidR="00BB6267" w:rsidRDefault="004529BA" w:rsidP="004529BA">
      <w:pPr>
        <w:shd w:val="clear" w:color="auto" w:fill="FFFFFF"/>
        <w:spacing w:after="0" w:line="240" w:lineRule="auto"/>
        <w:jc w:val="both"/>
        <w:rPr>
          <w:color w:val="282828"/>
          <w:sz w:val="28"/>
          <w:szCs w:val="28"/>
        </w:rPr>
      </w:pPr>
      <w:r w:rsidRPr="004529BA">
        <w:rPr>
          <w:rFonts w:eastAsia="Times New Roman" w:cs="Times New Roman"/>
          <w:b/>
          <w:i/>
          <w:sz w:val="28"/>
          <w:szCs w:val="28"/>
          <w:lang w:eastAsia="ru-RU"/>
        </w:rPr>
        <w:t xml:space="preserve">       </w:t>
      </w:r>
      <w:r w:rsidRPr="004529BA">
        <w:rPr>
          <w:color w:val="282828"/>
          <w:sz w:val="28"/>
          <w:szCs w:val="28"/>
        </w:rPr>
        <w:t xml:space="preserve">Следует также иметь в виду, что не все </w:t>
      </w:r>
      <w:r w:rsidRPr="004529BA">
        <w:rPr>
          <w:rStyle w:val="a7"/>
          <w:color w:val="282828"/>
          <w:sz w:val="28"/>
          <w:szCs w:val="28"/>
        </w:rPr>
        <w:t>цикламены в домашних условиях</w:t>
      </w:r>
      <w:r w:rsidR="00BB6267">
        <w:rPr>
          <w:color w:val="282828"/>
          <w:sz w:val="28"/>
          <w:szCs w:val="28"/>
        </w:rPr>
        <w:t xml:space="preserve"> отправляются</w:t>
      </w:r>
      <w:r w:rsidRPr="004529BA">
        <w:rPr>
          <w:color w:val="282828"/>
          <w:sz w:val="28"/>
          <w:szCs w:val="28"/>
        </w:rPr>
        <w:t xml:space="preserve">  на летний покой. </w:t>
      </w:r>
    </w:p>
    <w:p w:rsidR="004529BA" w:rsidRPr="00BB6267" w:rsidRDefault="00BB6267" w:rsidP="004529BA">
      <w:pPr>
        <w:shd w:val="clear" w:color="auto" w:fill="FFFFFF"/>
        <w:spacing w:after="0" w:line="240" w:lineRule="auto"/>
        <w:jc w:val="both"/>
        <w:rPr>
          <w:b/>
          <w:bCs/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</w:t>
      </w:r>
      <w:r w:rsidR="004529BA" w:rsidRPr="004529BA">
        <w:rPr>
          <w:color w:val="282828"/>
          <w:sz w:val="28"/>
          <w:szCs w:val="28"/>
        </w:rPr>
        <w:t xml:space="preserve">Некоторые </w:t>
      </w:r>
      <w:r>
        <w:rPr>
          <w:rStyle w:val="a7"/>
          <w:color w:val="282828"/>
          <w:sz w:val="28"/>
          <w:szCs w:val="28"/>
        </w:rPr>
        <w:t xml:space="preserve">домашние цикламены </w:t>
      </w:r>
      <w:r w:rsidR="004529BA" w:rsidRPr="004529BA">
        <w:rPr>
          <w:color w:val="282828"/>
          <w:sz w:val="28"/>
          <w:szCs w:val="28"/>
        </w:rPr>
        <w:t xml:space="preserve"> никогда не </w:t>
      </w:r>
      <w:r>
        <w:rPr>
          <w:color w:val="282828"/>
          <w:sz w:val="28"/>
          <w:szCs w:val="28"/>
        </w:rPr>
        <w:t xml:space="preserve">   сбрасывают листья,</w:t>
      </w:r>
      <w:r w:rsidR="004529BA" w:rsidRPr="004529BA">
        <w:rPr>
          <w:color w:val="282828"/>
          <w:sz w:val="28"/>
          <w:szCs w:val="28"/>
        </w:rPr>
        <w:t xml:space="preserve"> к тому же цветут фактически непрестанно</w:t>
      </w:r>
    </w:p>
    <w:p w:rsidR="00533FAA" w:rsidRPr="004529B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33FAA" w:rsidRDefault="00533FAA" w:rsidP="00533FA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96"/>
          <w:szCs w:val="96"/>
          <w:lang w:eastAsia="ru-RU"/>
        </w:rPr>
      </w:pPr>
    </w:p>
    <w:p w:rsidR="00533FAA" w:rsidRPr="00533FAA" w:rsidRDefault="00533FAA" w:rsidP="00533FAA">
      <w:pPr>
        <w:shd w:val="clear" w:color="auto" w:fill="FAFAFE"/>
        <w:spacing w:after="0" w:line="240" w:lineRule="auto"/>
        <w:rPr>
          <w:rFonts w:cs="Arial"/>
          <w:b/>
          <w:sz w:val="28"/>
          <w:szCs w:val="28"/>
        </w:rPr>
      </w:pPr>
    </w:p>
    <w:p w:rsidR="00533FAA" w:rsidRPr="00533FAA" w:rsidRDefault="00533FAA" w:rsidP="00533FAA">
      <w:pPr>
        <w:shd w:val="clear" w:color="auto" w:fill="FAFAFE"/>
        <w:spacing w:after="0" w:line="240" w:lineRule="auto"/>
        <w:rPr>
          <w:rFonts w:cs="Arial"/>
          <w:b/>
          <w:sz w:val="28"/>
          <w:szCs w:val="28"/>
        </w:rPr>
      </w:pPr>
    </w:p>
    <w:p w:rsidR="00533FAA" w:rsidRPr="00491312" w:rsidRDefault="00533FAA" w:rsidP="00491312">
      <w:pPr>
        <w:shd w:val="clear" w:color="auto" w:fill="FAFAFE"/>
        <w:spacing w:after="0" w:line="240" w:lineRule="auto"/>
        <w:rPr>
          <w:rFonts w:cs="Arial"/>
          <w:sz w:val="28"/>
          <w:szCs w:val="28"/>
        </w:rPr>
      </w:pPr>
    </w:p>
    <w:p w:rsidR="00E93D9E" w:rsidRPr="006627DC" w:rsidRDefault="00E93D9E" w:rsidP="00491312">
      <w:pPr>
        <w:pStyle w:val="dlg"/>
        <w:spacing w:line="240" w:lineRule="auto"/>
        <w:ind w:left="-567" w:firstLine="147"/>
        <w:jc w:val="center"/>
        <w:rPr>
          <w:rFonts w:asciiTheme="minorHAnsi" w:hAnsiTheme="minorHAnsi"/>
          <w:b/>
          <w:i/>
          <w:color w:val="464646"/>
          <w:sz w:val="28"/>
          <w:szCs w:val="28"/>
        </w:rPr>
      </w:pPr>
    </w:p>
    <w:sectPr w:rsidR="00E93D9E" w:rsidRPr="006627DC" w:rsidSect="00BD118C">
      <w:pgSz w:w="11906" w:h="16838"/>
      <w:pgMar w:top="1134" w:right="850" w:bottom="1134" w:left="85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9BA" w:rsidRDefault="004529BA" w:rsidP="006627DC">
      <w:pPr>
        <w:spacing w:after="0" w:line="240" w:lineRule="auto"/>
      </w:pPr>
      <w:r>
        <w:separator/>
      </w:r>
    </w:p>
  </w:endnote>
  <w:endnote w:type="continuationSeparator" w:id="0">
    <w:p w:rsidR="004529BA" w:rsidRDefault="004529BA" w:rsidP="00662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9BA" w:rsidRDefault="004529BA" w:rsidP="006627DC">
      <w:pPr>
        <w:spacing w:after="0" w:line="240" w:lineRule="auto"/>
      </w:pPr>
      <w:r>
        <w:separator/>
      </w:r>
    </w:p>
  </w:footnote>
  <w:footnote w:type="continuationSeparator" w:id="0">
    <w:p w:rsidR="004529BA" w:rsidRDefault="004529BA" w:rsidP="00662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2F35"/>
    <w:multiLevelType w:val="multilevel"/>
    <w:tmpl w:val="64AC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427F0"/>
    <w:multiLevelType w:val="multilevel"/>
    <w:tmpl w:val="BB9E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6348CA"/>
    <w:multiLevelType w:val="multilevel"/>
    <w:tmpl w:val="59DA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7379FC"/>
    <w:multiLevelType w:val="multilevel"/>
    <w:tmpl w:val="FEFA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5D4"/>
    <w:rsid w:val="000634F7"/>
    <w:rsid w:val="00285EF8"/>
    <w:rsid w:val="004529BA"/>
    <w:rsid w:val="00491312"/>
    <w:rsid w:val="004F7203"/>
    <w:rsid w:val="00533FAA"/>
    <w:rsid w:val="005774A1"/>
    <w:rsid w:val="006627DC"/>
    <w:rsid w:val="008B3143"/>
    <w:rsid w:val="00B80267"/>
    <w:rsid w:val="00BB6267"/>
    <w:rsid w:val="00BD118C"/>
    <w:rsid w:val="00CC684E"/>
    <w:rsid w:val="00D315D4"/>
    <w:rsid w:val="00E93D9E"/>
    <w:rsid w:val="00EB3148"/>
    <w:rsid w:val="00FA0736"/>
    <w:rsid w:val="00FB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461F"/>
    <w:pPr>
      <w:spacing w:before="100" w:beforeAutospacing="1" w:after="100" w:afterAutospacing="1" w:line="288" w:lineRule="atLeast"/>
      <w:outlineLvl w:val="1"/>
    </w:pPr>
    <w:rPr>
      <w:rFonts w:ascii="Times New Roman" w:eastAsia="Times New Roman" w:hAnsi="Times New Roman" w:cs="Times New Roman"/>
      <w:color w:val="393939"/>
      <w:sz w:val="33"/>
      <w:szCs w:val="33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913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5D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315D4"/>
    <w:pPr>
      <w:spacing w:before="75" w:after="75" w:line="36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D315D4"/>
    <w:pPr>
      <w:spacing w:after="0" w:line="36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F7203"/>
    <w:rPr>
      <w:color w:val="0000FF"/>
      <w:u w:val="single"/>
    </w:rPr>
  </w:style>
  <w:style w:type="paragraph" w:customStyle="1" w:styleId="wp-caption-text">
    <w:name w:val="wp-caption-text"/>
    <w:basedOn w:val="a"/>
    <w:rsid w:val="004F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B314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B461F"/>
    <w:rPr>
      <w:rFonts w:ascii="Times New Roman" w:eastAsia="Times New Roman" w:hAnsi="Times New Roman" w:cs="Times New Roman"/>
      <w:color w:val="393939"/>
      <w:sz w:val="33"/>
      <w:szCs w:val="33"/>
      <w:lang w:eastAsia="ru-RU"/>
    </w:rPr>
  </w:style>
  <w:style w:type="paragraph" w:customStyle="1" w:styleId="nline">
    <w:name w:val="nline"/>
    <w:basedOn w:val="a"/>
    <w:rsid w:val="00FB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-btnwrap3">
    <w:name w:val="b-share-btn__wrap3"/>
    <w:basedOn w:val="a0"/>
    <w:rsid w:val="00FB461F"/>
  </w:style>
  <w:style w:type="character" w:customStyle="1" w:styleId="b-share-counter3">
    <w:name w:val="b-share-counter3"/>
    <w:basedOn w:val="a0"/>
    <w:rsid w:val="00FB461F"/>
    <w:rPr>
      <w:rFonts w:ascii="Arial" w:hAnsi="Arial" w:cs="Arial" w:hint="default"/>
      <w:vanish/>
      <w:webHidden w:val="0"/>
      <w:color w:val="FFFFFF"/>
      <w:sz w:val="21"/>
      <w:szCs w:val="21"/>
      <w:specVanish w:val="0"/>
    </w:rPr>
  </w:style>
  <w:style w:type="character" w:customStyle="1" w:styleId="30">
    <w:name w:val="Заголовок 3 Знак"/>
    <w:basedOn w:val="a0"/>
    <w:link w:val="3"/>
    <w:uiPriority w:val="9"/>
    <w:rsid w:val="0049131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461F"/>
    <w:pPr>
      <w:spacing w:before="100" w:beforeAutospacing="1" w:after="100" w:afterAutospacing="1" w:line="288" w:lineRule="atLeast"/>
      <w:outlineLvl w:val="1"/>
    </w:pPr>
    <w:rPr>
      <w:rFonts w:ascii="Times New Roman" w:eastAsia="Times New Roman" w:hAnsi="Times New Roman" w:cs="Times New Roman"/>
      <w:color w:val="393939"/>
      <w:sz w:val="33"/>
      <w:szCs w:val="33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913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5D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315D4"/>
    <w:pPr>
      <w:spacing w:before="75" w:after="75" w:line="36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D315D4"/>
    <w:pPr>
      <w:spacing w:after="0" w:line="36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F7203"/>
    <w:rPr>
      <w:color w:val="0000FF"/>
      <w:u w:val="single"/>
    </w:rPr>
  </w:style>
  <w:style w:type="paragraph" w:customStyle="1" w:styleId="wp-caption-text">
    <w:name w:val="wp-caption-text"/>
    <w:basedOn w:val="a"/>
    <w:rsid w:val="004F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B314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B461F"/>
    <w:rPr>
      <w:rFonts w:ascii="Times New Roman" w:eastAsia="Times New Roman" w:hAnsi="Times New Roman" w:cs="Times New Roman"/>
      <w:color w:val="393939"/>
      <w:sz w:val="33"/>
      <w:szCs w:val="33"/>
      <w:lang w:eastAsia="ru-RU"/>
    </w:rPr>
  </w:style>
  <w:style w:type="paragraph" w:customStyle="1" w:styleId="nline">
    <w:name w:val="nline"/>
    <w:basedOn w:val="a"/>
    <w:rsid w:val="00FB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-btnwrap3">
    <w:name w:val="b-share-btn__wrap3"/>
    <w:basedOn w:val="a0"/>
    <w:rsid w:val="00FB461F"/>
  </w:style>
  <w:style w:type="character" w:customStyle="1" w:styleId="b-share-counter3">
    <w:name w:val="b-share-counter3"/>
    <w:basedOn w:val="a0"/>
    <w:rsid w:val="00FB461F"/>
    <w:rPr>
      <w:rFonts w:ascii="Arial" w:hAnsi="Arial" w:cs="Arial" w:hint="default"/>
      <w:vanish/>
      <w:webHidden w:val="0"/>
      <w:color w:val="FFFFFF"/>
      <w:sz w:val="21"/>
      <w:szCs w:val="21"/>
      <w:specVanish w:val="0"/>
    </w:rPr>
  </w:style>
  <w:style w:type="character" w:customStyle="1" w:styleId="30">
    <w:name w:val="Заголовок 3 Знак"/>
    <w:basedOn w:val="a0"/>
    <w:link w:val="3"/>
    <w:uiPriority w:val="9"/>
    <w:rsid w:val="0049131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6367">
                      <w:marLeft w:val="0"/>
                      <w:marRight w:val="0"/>
                      <w:marTop w:val="150"/>
                      <w:marBottom w:val="75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95826970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9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6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11096">
          <w:marLeft w:val="0"/>
          <w:marRight w:val="0"/>
          <w:marTop w:val="0"/>
          <w:marBottom w:val="15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48932320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55565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1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66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9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789">
          <w:marLeft w:val="0"/>
          <w:marRight w:val="0"/>
          <w:marTop w:val="0"/>
          <w:marBottom w:val="15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200088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0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68698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8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32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362082">
      <w:marLeft w:val="450"/>
      <w:marRight w:val="24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0097">
          <w:marLeft w:val="0"/>
          <w:marRight w:val="0"/>
          <w:marTop w:val="0"/>
          <w:marBottom w:val="15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151461314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09668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06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3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2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47300">
                      <w:marLeft w:val="0"/>
                      <w:marRight w:val="0"/>
                      <w:marTop w:val="150"/>
                      <w:marBottom w:val="75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80140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55008">
          <w:marLeft w:val="0"/>
          <w:marRight w:val="0"/>
          <w:marTop w:val="0"/>
          <w:marBottom w:val="15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504322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3066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9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8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91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60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6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0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4158">
                      <w:marLeft w:val="0"/>
                      <w:marRight w:val="0"/>
                      <w:marTop w:val="150"/>
                      <w:marBottom w:val="75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55026893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565472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67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128">
      <w:bodyDiv w:val="1"/>
      <w:marLeft w:val="75"/>
      <w:marRight w:val="7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16013">
      <w:marLeft w:val="450"/>
      <w:marRight w:val="24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6011">
          <w:marLeft w:val="0"/>
          <w:marRight w:val="0"/>
          <w:marTop w:val="0"/>
          <w:marBottom w:val="15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1248130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7704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79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83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131651">
      <w:bodyDiv w:val="1"/>
      <w:marLeft w:val="75"/>
      <w:marRight w:val="7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5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7219">
                      <w:marLeft w:val="0"/>
                      <w:marRight w:val="0"/>
                      <w:marTop w:val="150"/>
                      <w:marBottom w:val="75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693610829">
      <w:marLeft w:val="450"/>
      <w:marRight w:val="24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1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4075">
                      <w:marLeft w:val="0"/>
                      <w:marRight w:val="0"/>
                      <w:marTop w:val="150"/>
                      <w:marBottom w:val="75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7835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7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4742">
                      <w:marLeft w:val="0"/>
                      <w:marRight w:val="0"/>
                      <w:marTop w:val="150"/>
                      <w:marBottom w:val="75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970700035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394">
          <w:marLeft w:val="0"/>
          <w:marRight w:val="0"/>
          <w:marTop w:val="0"/>
          <w:marBottom w:val="0"/>
          <w:divBdr>
            <w:top w:val="single" w:sz="12" w:space="0" w:color="111111"/>
            <w:left w:val="single" w:sz="12" w:space="0" w:color="111111"/>
            <w:bottom w:val="single" w:sz="12" w:space="0" w:color="111111"/>
            <w:right w:val="single" w:sz="12" w:space="0" w:color="111111"/>
          </w:divBdr>
          <w:divsChild>
            <w:div w:id="47529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70745">
                      <w:marLeft w:val="-120"/>
                      <w:marRight w:val="-120"/>
                      <w:marTop w:val="0"/>
                      <w:marBottom w:val="0"/>
                      <w:divBdr>
                        <w:top w:val="single" w:sz="12" w:space="10" w:color="111111"/>
                        <w:left w:val="single" w:sz="12" w:space="10" w:color="111111"/>
                        <w:bottom w:val="single" w:sz="12" w:space="10" w:color="111111"/>
                        <w:right w:val="single" w:sz="12" w:space="10" w:color="111111"/>
                      </w:divBdr>
                    </w:div>
                  </w:divsChild>
                </w:div>
              </w:divsChild>
            </w:div>
          </w:divsChild>
        </w:div>
      </w:divsChild>
    </w:div>
    <w:div w:id="20172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1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94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3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74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605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01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81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247037">
      <w:bodyDiv w:val="1"/>
      <w:marLeft w:val="75"/>
      <w:marRight w:val="7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48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2652">
          <w:marLeft w:val="0"/>
          <w:marRight w:val="0"/>
          <w:marTop w:val="0"/>
          <w:marBottom w:val="15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14762216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6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5605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203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14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26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hyperlink" Target="http://yandex.ru/images/search?p=1&amp;text=%D1%84%D0%BE%D1%82%D0%BE%20%20%D0%B1%D0%B5%D0%B3%D0%BE%D0%BD%D0%B8%D1%8F&amp;img_url=http://static.ddmcdn.com/gif/define-wax-begonia-fibrous-begonia-1.jpg&amp;pos=36&amp;uinfo=sw-1366-sh-768-ww-1345-wh-525-pd-1-wp-16x9_1366x768&amp;rpt=simage&amp;_=1408960956879&amp;pin=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yandex.ru/images/search?text=%D1%84%D0%BE%D1%82%D0%BE%20%D0%B7%D0%B5%D1%84%D0%B8%D1%80%D0%B0%D0%BD%D1%82%D0%B5%D1%81%20%D0%B1%D0%B5%D0%BB%D1%8B%D0%B9&amp;img_url=http://sadovnik.ucoz.net/_pu/1/s54475583.jpg&amp;pos=5&amp;rpt=simage&amp;stype=image&amp;lr=20608&amp;noreask=1&amp;source=wiz&amp;uinfo=sw-1366-sh-768-ww-1345-wh-525-pd-1-wp-16x9_1366x768" TargetMode="External"/><Relationship Id="rId17" Type="http://schemas.openxmlformats.org/officeDocument/2006/relationships/hyperlink" Target="http://www.homecveti.ru/svetolyubivye-domashnie-rasteniya.html" TargetMode="External"/><Relationship Id="rId25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yandex.ru/images/search?source=wiz&amp;img_url=http%3A%2F%2Fimg1.liveinternet.ru%2Fimages%2Fattach%2Fc%2F4%2F78%2F614%2F78614835_4121583_4c1b6409b2e4.jpg&amp;uinfo=sw-1366-sh-768-ww-1345-wh-525-pd-1-wp-16x9_1366x768&amp;_=1412063709503&amp;viewport=wide&amp;text=%D1%84%D0%BE%D1%82%D0%BE%20%D0%B4%D1%80%D0%B0%D1%86%D0%B5%D0%BD%D0%B0&amp;noreask=1&amp;pos=29&amp;rpt=simage&amp;lr=20608&amp;pin=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microsoft.com/office/2007/relationships/hdphoto" Target="media/hdphoto3.wdp"/><Relationship Id="rId28" Type="http://schemas.openxmlformats.org/officeDocument/2006/relationships/hyperlink" Target="http://countrysideliving.net/ART_Orchids_Jan08.html" TargetMode="External"/><Relationship Id="rId10" Type="http://schemas.microsoft.com/office/2007/relationships/hdphoto" Target="media/hdphoto1.wdp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yandex.ru/images/search?text=%D1%84%D0%BE%D1%82%D0%BE%20%D1%84%D1%83%D0%BA%D1%81%D0%B8%D1%8F&amp;img_url=http://img1.liveinternet.ru/images/attach/c/8/99/185/99185931_large_100_389.jpg&amp;pos=6&amp;rpt=simage&amp;stype=image&amp;lr=20608&amp;noreask=1&amp;source=wiz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14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ссс</dc:creator>
  <cp:lastModifiedBy>ссс</cp:lastModifiedBy>
  <cp:revision>3</cp:revision>
  <dcterms:created xsi:type="dcterms:W3CDTF">2014-08-25T06:24:00Z</dcterms:created>
  <dcterms:modified xsi:type="dcterms:W3CDTF">2014-09-30T08:53:00Z</dcterms:modified>
</cp:coreProperties>
</file>