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2761" w:rsidRDefault="00E42761" w:rsidP="00E4276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бюджетное общеобразовательное учреждение</w:t>
      </w:r>
    </w:p>
    <w:p w:rsidR="00E42761" w:rsidRDefault="00E42761" w:rsidP="00E4276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«Средняя школа  № 2» города Велижа Смоленской области</w:t>
      </w:r>
    </w:p>
    <w:p w:rsidR="00E42761" w:rsidRDefault="00E42761" w:rsidP="00E42761">
      <w:pPr>
        <w:jc w:val="center"/>
        <w:rPr>
          <w:b/>
          <w:sz w:val="28"/>
          <w:szCs w:val="28"/>
        </w:rPr>
      </w:pPr>
    </w:p>
    <w:p w:rsidR="00E42761" w:rsidRDefault="00E42761" w:rsidP="00E42761">
      <w:pPr>
        <w:jc w:val="center"/>
        <w:rPr>
          <w:b/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E42761" w:rsidTr="00E42761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761" w:rsidRDefault="00E42761">
            <w:pPr>
              <w:rPr>
                <w:rFonts w:eastAsia="Times New Roman"/>
              </w:rPr>
            </w:pPr>
            <w:proofErr w:type="gramStart"/>
            <w:r>
              <w:t>Согласована</w:t>
            </w:r>
            <w:proofErr w:type="gramEnd"/>
            <w:r>
              <w:t xml:space="preserve"> на заседании ШМО естественных наук</w:t>
            </w:r>
          </w:p>
          <w:p w:rsidR="00E42761" w:rsidRDefault="00E42761">
            <w:pPr>
              <w:rPr>
                <w:rFonts w:eastAsia="Times New Roman"/>
              </w:rPr>
            </w:pPr>
            <w:r>
              <w:t>Протокол от « 20 »08.2015 №1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761" w:rsidRDefault="00E42761" w:rsidP="00E42761">
            <w:pPr>
              <w:rPr>
                <w:rFonts w:eastAsia="Times New Roman"/>
              </w:rPr>
            </w:pPr>
            <w:proofErr w:type="gramStart"/>
            <w:r>
              <w:t>Обсуждена</w:t>
            </w:r>
            <w:proofErr w:type="gramEnd"/>
            <w:r>
              <w:t xml:space="preserve"> на заседании методического совета школы, протокол от «24»    08.2015 № 1 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761" w:rsidRDefault="00E42761">
            <w:pPr>
              <w:jc w:val="both"/>
              <w:rPr>
                <w:rFonts w:eastAsia="Times New Roman"/>
              </w:rPr>
            </w:pPr>
            <w:proofErr w:type="gramStart"/>
            <w:r>
              <w:t>Утверждена</w:t>
            </w:r>
            <w:proofErr w:type="gramEnd"/>
            <w:r>
              <w:t xml:space="preserve"> приказом директ</w:t>
            </w:r>
            <w:r w:rsidR="00466765">
              <w:t>ора школы от «28» 08.2015 №  152</w:t>
            </w:r>
            <w:r>
              <w:t xml:space="preserve">-0 </w:t>
            </w:r>
          </w:p>
        </w:tc>
      </w:tr>
    </w:tbl>
    <w:p w:rsidR="00E42761" w:rsidRDefault="00E42761" w:rsidP="00E42761">
      <w:pPr>
        <w:jc w:val="center"/>
        <w:rPr>
          <w:rFonts w:eastAsia="Times New Roman"/>
          <w:b/>
          <w:sz w:val="28"/>
          <w:szCs w:val="28"/>
        </w:rPr>
      </w:pPr>
    </w:p>
    <w:p w:rsidR="00E42761" w:rsidRDefault="00E42761" w:rsidP="00E42761">
      <w:pPr>
        <w:pStyle w:val="1"/>
        <w:rPr>
          <w:color w:val="FF0000"/>
          <w:sz w:val="72"/>
          <w:szCs w:val="72"/>
        </w:rPr>
      </w:pPr>
      <w:r>
        <w:rPr>
          <w:rFonts w:ascii="Times New Roman" w:eastAsia="Times New Roman" w:hAnsi="Times New Roman" w:cs="Times New Roman"/>
          <w:bCs w:val="0"/>
          <w:color w:val="FF0000"/>
          <w:sz w:val="72"/>
          <w:szCs w:val="72"/>
        </w:rPr>
        <w:t>РАБОЧАЯ     ПРОГРАММА</w:t>
      </w:r>
    </w:p>
    <w:p w:rsidR="00E42761" w:rsidRDefault="00E42761" w:rsidP="00E42761">
      <w:pPr>
        <w:jc w:val="center"/>
        <w:rPr>
          <w:b/>
          <w:sz w:val="28"/>
          <w:szCs w:val="28"/>
        </w:rPr>
      </w:pPr>
    </w:p>
    <w:p w:rsidR="00E42761" w:rsidRPr="00E42761" w:rsidRDefault="00E42761" w:rsidP="00E42761">
      <w:pPr>
        <w:jc w:val="center"/>
        <w:rPr>
          <w:rFonts w:ascii="Times New Roman" w:hAnsi="Times New Roman" w:cs="Times New Roman"/>
          <w:b/>
          <w:sz w:val="72"/>
          <w:szCs w:val="72"/>
        </w:rPr>
      </w:pPr>
      <w:r w:rsidRPr="00E42761">
        <w:rPr>
          <w:rFonts w:ascii="Times New Roman" w:hAnsi="Times New Roman" w:cs="Times New Roman"/>
          <w:b/>
          <w:sz w:val="72"/>
          <w:szCs w:val="72"/>
        </w:rPr>
        <w:t>ЭЛЕКТИВНОГО КУРСА</w:t>
      </w:r>
    </w:p>
    <w:p w:rsidR="00E42761" w:rsidRPr="00E42761" w:rsidRDefault="00E42761" w:rsidP="00E42761">
      <w:pPr>
        <w:jc w:val="center"/>
        <w:rPr>
          <w:rFonts w:ascii="Times New Roman" w:hAnsi="Times New Roman" w:cs="Times New Roman"/>
          <w:b/>
          <w:sz w:val="56"/>
          <w:szCs w:val="56"/>
        </w:rPr>
      </w:pPr>
      <w:r w:rsidRPr="00E42761">
        <w:rPr>
          <w:rFonts w:ascii="Times New Roman" w:hAnsi="Times New Roman" w:cs="Times New Roman"/>
          <w:b/>
          <w:sz w:val="56"/>
          <w:szCs w:val="56"/>
        </w:rPr>
        <w:t>«Решение задач повышенной сложности»</w:t>
      </w:r>
    </w:p>
    <w:p w:rsidR="00E42761" w:rsidRDefault="00E42761" w:rsidP="00E42761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E42761">
        <w:rPr>
          <w:rFonts w:ascii="Times New Roman" w:hAnsi="Times New Roman" w:cs="Times New Roman"/>
          <w:b/>
          <w:sz w:val="40"/>
          <w:szCs w:val="40"/>
        </w:rPr>
        <w:t>для обучающихся  10 -11 классов</w:t>
      </w:r>
    </w:p>
    <w:p w:rsidR="00466765" w:rsidRPr="00E42761" w:rsidRDefault="00466765" w:rsidP="00E42761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(2015- 2016 учебный год)</w:t>
      </w:r>
    </w:p>
    <w:p w:rsidR="00E42761" w:rsidRDefault="00E42761" w:rsidP="00466765">
      <w:pPr>
        <w:rPr>
          <w:b/>
          <w:sz w:val="28"/>
          <w:szCs w:val="28"/>
        </w:rPr>
      </w:pPr>
    </w:p>
    <w:p w:rsidR="00E42761" w:rsidRPr="00466765" w:rsidRDefault="00E42761" w:rsidP="00E42761">
      <w:pPr>
        <w:jc w:val="both"/>
        <w:rPr>
          <w:rFonts w:ascii="Times New Roman" w:hAnsi="Times New Roman" w:cs="Times New Roman"/>
          <w:sz w:val="28"/>
          <w:szCs w:val="28"/>
        </w:rPr>
      </w:pPr>
      <w:r w:rsidRPr="00466765">
        <w:rPr>
          <w:rFonts w:ascii="Times New Roman" w:hAnsi="Times New Roman" w:cs="Times New Roman"/>
          <w:sz w:val="28"/>
          <w:szCs w:val="28"/>
        </w:rPr>
        <w:t>Количество часов:   68</w:t>
      </w:r>
    </w:p>
    <w:p w:rsidR="00E42761" w:rsidRPr="00466765" w:rsidRDefault="00E42761" w:rsidP="00E42761">
      <w:pPr>
        <w:jc w:val="both"/>
        <w:rPr>
          <w:rFonts w:ascii="Times New Roman" w:hAnsi="Times New Roman" w:cs="Times New Roman"/>
          <w:sz w:val="28"/>
          <w:szCs w:val="28"/>
        </w:rPr>
      </w:pPr>
      <w:r w:rsidRPr="00466765">
        <w:rPr>
          <w:rFonts w:ascii="Times New Roman" w:hAnsi="Times New Roman" w:cs="Times New Roman"/>
          <w:sz w:val="28"/>
          <w:szCs w:val="28"/>
        </w:rPr>
        <w:t>Уровень –</w:t>
      </w:r>
      <w:r w:rsidR="00466765">
        <w:rPr>
          <w:rFonts w:ascii="Times New Roman" w:hAnsi="Times New Roman" w:cs="Times New Roman"/>
          <w:sz w:val="28"/>
          <w:szCs w:val="28"/>
        </w:rPr>
        <w:t xml:space="preserve"> </w:t>
      </w:r>
      <w:r w:rsidR="00466765" w:rsidRPr="00466765">
        <w:rPr>
          <w:rFonts w:ascii="Times New Roman" w:hAnsi="Times New Roman" w:cs="Times New Roman"/>
          <w:sz w:val="28"/>
          <w:szCs w:val="28"/>
        </w:rPr>
        <w:t xml:space="preserve">средняя </w:t>
      </w:r>
      <w:r w:rsidRPr="00466765">
        <w:rPr>
          <w:rFonts w:ascii="Times New Roman" w:hAnsi="Times New Roman" w:cs="Times New Roman"/>
          <w:sz w:val="28"/>
          <w:szCs w:val="28"/>
        </w:rPr>
        <w:t>школа (общеобразовательный)</w:t>
      </w:r>
    </w:p>
    <w:p w:rsidR="00466765" w:rsidRPr="00466765" w:rsidRDefault="00E42761" w:rsidP="00466765">
      <w:pPr>
        <w:jc w:val="both"/>
        <w:rPr>
          <w:rFonts w:ascii="Times New Roman" w:hAnsi="Times New Roman" w:cs="Times New Roman"/>
          <w:sz w:val="28"/>
          <w:szCs w:val="28"/>
        </w:rPr>
      </w:pPr>
      <w:r w:rsidRPr="00466765">
        <w:rPr>
          <w:rFonts w:ascii="Times New Roman" w:hAnsi="Times New Roman" w:cs="Times New Roman"/>
          <w:sz w:val="28"/>
          <w:szCs w:val="28"/>
        </w:rPr>
        <w:t>Соста</w:t>
      </w:r>
      <w:r w:rsidR="00466765">
        <w:rPr>
          <w:rFonts w:ascii="Times New Roman" w:hAnsi="Times New Roman" w:cs="Times New Roman"/>
          <w:sz w:val="28"/>
          <w:szCs w:val="28"/>
        </w:rPr>
        <w:t xml:space="preserve">витель: </w:t>
      </w:r>
      <w:proofErr w:type="spellStart"/>
      <w:r w:rsidR="00466765">
        <w:rPr>
          <w:rFonts w:ascii="Times New Roman" w:hAnsi="Times New Roman" w:cs="Times New Roman"/>
          <w:sz w:val="28"/>
          <w:szCs w:val="28"/>
        </w:rPr>
        <w:t>Нахаева</w:t>
      </w:r>
      <w:proofErr w:type="spellEnd"/>
      <w:r w:rsidR="00466765">
        <w:rPr>
          <w:rFonts w:ascii="Times New Roman" w:hAnsi="Times New Roman" w:cs="Times New Roman"/>
          <w:sz w:val="28"/>
          <w:szCs w:val="28"/>
        </w:rPr>
        <w:t xml:space="preserve"> Мария Ивановна,</w:t>
      </w:r>
      <w:r w:rsidRPr="00466765">
        <w:rPr>
          <w:rFonts w:ascii="Times New Roman" w:hAnsi="Times New Roman" w:cs="Times New Roman"/>
          <w:sz w:val="28"/>
          <w:szCs w:val="28"/>
        </w:rPr>
        <w:t xml:space="preserve"> учитель химии высшей квалификационной категории</w:t>
      </w:r>
    </w:p>
    <w:p w:rsidR="00E42761" w:rsidRPr="00E42761" w:rsidRDefault="00E42761" w:rsidP="00E42761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E42761">
        <w:rPr>
          <w:rFonts w:ascii="Times New Roman" w:hAnsi="Times New Roman" w:cs="Times New Roman"/>
          <w:b/>
          <w:sz w:val="36"/>
          <w:szCs w:val="36"/>
        </w:rPr>
        <w:t>Велиж</w:t>
      </w:r>
    </w:p>
    <w:p w:rsidR="00E42761" w:rsidRDefault="00E42761" w:rsidP="00E42761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E42761">
        <w:rPr>
          <w:rFonts w:ascii="Times New Roman" w:hAnsi="Times New Roman" w:cs="Times New Roman"/>
          <w:b/>
          <w:sz w:val="36"/>
          <w:szCs w:val="36"/>
        </w:rPr>
        <w:t>2015</w:t>
      </w:r>
    </w:p>
    <w:p w:rsidR="00FE1D50" w:rsidRPr="00E42761" w:rsidRDefault="00FE1D50" w:rsidP="00E42761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>Пояснительная записка</w:t>
      </w:r>
    </w:p>
    <w:p w:rsidR="00FE1D50" w:rsidRDefault="00FE1D50" w:rsidP="00FE1D50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FE1D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расчетных задач – очень важный элемент в изучении химии. Эти задачи часто вызывают большие трудности у учащихся. Основная цель курса – оказать помощь тем, кто изучает химию, выработать подход к решению. В элективном курсе представлены полезные упражнения и достаточно простые расчетные задачи, а также задания повышенной сложности. Именно такие задания ожидают абитуриентов на вступительных экзаменах в ВУЗах. Задания охватывают все разделы школьной программы и программы для </w:t>
      </w:r>
      <w:proofErr w:type="gramStart"/>
      <w:r w:rsidRPr="00FE1D5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поступающих</w:t>
      </w:r>
      <w:proofErr w:type="gramEnd"/>
      <w:r w:rsidRPr="00FE1D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ВУЗы.</w:t>
      </w:r>
    </w:p>
    <w:p w:rsidR="00FE1D50" w:rsidRPr="00FE1D50" w:rsidRDefault="00FE1D50" w:rsidP="00FE1D50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FE1D50">
        <w:rPr>
          <w:rFonts w:ascii="Times New Roman" w:hAnsi="Times New Roman" w:cs="Times New Roman"/>
          <w:sz w:val="28"/>
          <w:szCs w:val="28"/>
        </w:rPr>
        <w:t>Элективный курс «Решение задач повышенной сложности по  химии» рассчитан на 68 ч. Он предназначен для учащихся 10 и 11-го классов и носит предметно-ориен</w:t>
      </w:r>
      <w:r w:rsidRPr="00FE1D50">
        <w:rPr>
          <w:rFonts w:ascii="Times New Roman" w:hAnsi="Times New Roman" w:cs="Times New Roman"/>
          <w:sz w:val="28"/>
          <w:szCs w:val="28"/>
        </w:rPr>
        <w:softHyphen/>
        <w:t>тированный характер.</w:t>
      </w:r>
    </w:p>
    <w:p w:rsidR="00FE1D50" w:rsidRPr="00FE1D50" w:rsidRDefault="00FE1D50" w:rsidP="00FE1D50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E1D50">
        <w:rPr>
          <w:rStyle w:val="a4"/>
          <w:rFonts w:eastAsia="Arial Unicode MS"/>
          <w:b/>
          <w:sz w:val="28"/>
          <w:szCs w:val="28"/>
          <w:u w:val="single"/>
        </w:rPr>
        <w:t>Цели курса</w:t>
      </w:r>
      <w:r w:rsidRPr="00FE1D50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  <w:r w:rsidRPr="00FE1D50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FE1D50" w:rsidRPr="00FE1D50" w:rsidRDefault="00FE1D50" w:rsidP="00FE1D50">
      <w:pPr>
        <w:pStyle w:val="a6"/>
        <w:numPr>
          <w:ilvl w:val="0"/>
          <w:numId w:val="5"/>
        </w:numPr>
        <w:spacing w:before="100" w:beforeAutospacing="1" w:after="100" w:afterAutospacing="1" w:line="360" w:lineRule="auto"/>
        <w:jc w:val="both"/>
        <w:rPr>
          <w:sz w:val="28"/>
          <w:szCs w:val="28"/>
        </w:rPr>
      </w:pPr>
      <w:r w:rsidRPr="00FE1D50">
        <w:rPr>
          <w:sz w:val="28"/>
          <w:szCs w:val="28"/>
        </w:rPr>
        <w:t>обобщить и систематизировать знания учащихся о возможных и наиболее рацио</w:t>
      </w:r>
      <w:r>
        <w:rPr>
          <w:sz w:val="28"/>
          <w:szCs w:val="28"/>
        </w:rPr>
        <w:t>нальных способах решения задач;</w:t>
      </w:r>
    </w:p>
    <w:p w:rsidR="00FE1D50" w:rsidRPr="00FE1D50" w:rsidRDefault="00FE1D50" w:rsidP="00FE1D50">
      <w:pPr>
        <w:pStyle w:val="a6"/>
        <w:numPr>
          <w:ilvl w:val="0"/>
          <w:numId w:val="5"/>
        </w:numPr>
        <w:spacing w:line="360" w:lineRule="auto"/>
        <w:jc w:val="both"/>
        <w:rPr>
          <w:sz w:val="28"/>
          <w:szCs w:val="28"/>
        </w:rPr>
      </w:pPr>
      <w:r w:rsidRPr="00FE1D50">
        <w:rPr>
          <w:sz w:val="28"/>
          <w:szCs w:val="28"/>
        </w:rPr>
        <w:t>освоение системы знаний о фундамента</w:t>
      </w:r>
      <w:r>
        <w:rPr>
          <w:sz w:val="28"/>
          <w:szCs w:val="28"/>
        </w:rPr>
        <w:t>льных законах, теориях и фактах;</w:t>
      </w:r>
      <w:r w:rsidRPr="00FE1D50">
        <w:rPr>
          <w:sz w:val="28"/>
          <w:szCs w:val="28"/>
        </w:rPr>
        <w:t xml:space="preserve"> </w:t>
      </w:r>
    </w:p>
    <w:p w:rsidR="00FE1D50" w:rsidRPr="00FE1D50" w:rsidRDefault="00FE1D50" w:rsidP="00FE1D50">
      <w:pPr>
        <w:pStyle w:val="Default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1D50">
        <w:rPr>
          <w:rFonts w:ascii="Times New Roman" w:hAnsi="Times New Roman" w:cs="Times New Roman"/>
          <w:sz w:val="28"/>
          <w:szCs w:val="28"/>
        </w:rPr>
        <w:t xml:space="preserve">обучение основным подходам к решению расчетных задач по химии, нестандартному решению практических задач; </w:t>
      </w:r>
    </w:p>
    <w:p w:rsidR="00FE1D50" w:rsidRPr="00FE1D50" w:rsidRDefault="00FE1D50" w:rsidP="00FE1D50">
      <w:pPr>
        <w:pStyle w:val="a6"/>
        <w:numPr>
          <w:ilvl w:val="0"/>
          <w:numId w:val="5"/>
        </w:numPr>
        <w:spacing w:line="360" w:lineRule="auto"/>
        <w:jc w:val="both"/>
        <w:rPr>
          <w:sz w:val="28"/>
          <w:szCs w:val="28"/>
        </w:rPr>
      </w:pPr>
      <w:r w:rsidRPr="00FE1D50">
        <w:rPr>
          <w:sz w:val="28"/>
          <w:szCs w:val="28"/>
        </w:rPr>
        <w:t>развитие у учащихся логического мы</w:t>
      </w:r>
      <w:r>
        <w:rPr>
          <w:sz w:val="28"/>
          <w:szCs w:val="28"/>
        </w:rPr>
        <w:t>шления, кругозора, памяти, речи;</w:t>
      </w:r>
    </w:p>
    <w:p w:rsidR="00FE1D50" w:rsidRPr="00FE1D50" w:rsidRDefault="00FE1D50" w:rsidP="00FE1D50">
      <w:pPr>
        <w:pStyle w:val="a6"/>
        <w:numPr>
          <w:ilvl w:val="0"/>
          <w:numId w:val="5"/>
        </w:numPr>
        <w:spacing w:line="360" w:lineRule="auto"/>
        <w:jc w:val="both"/>
        <w:rPr>
          <w:sz w:val="28"/>
          <w:szCs w:val="28"/>
        </w:rPr>
      </w:pPr>
      <w:r w:rsidRPr="00FE1D50">
        <w:rPr>
          <w:sz w:val="28"/>
          <w:szCs w:val="28"/>
        </w:rPr>
        <w:t xml:space="preserve"> подготовить учащихся к сдаче единого государственного экзамена (ЕГЭ).</w:t>
      </w:r>
    </w:p>
    <w:p w:rsidR="00FE1D50" w:rsidRPr="00FE1D50" w:rsidRDefault="00FE1D50" w:rsidP="00FE1D50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FE1D50">
        <w:rPr>
          <w:rFonts w:ascii="Times New Roman" w:hAnsi="Times New Roman" w:cs="Times New Roman"/>
          <w:b/>
          <w:sz w:val="28"/>
          <w:szCs w:val="28"/>
          <w:u w:val="single"/>
        </w:rPr>
        <w:t>Задачи курса</w:t>
      </w:r>
    </w:p>
    <w:p w:rsidR="00FE1D50" w:rsidRPr="00FE1D50" w:rsidRDefault="00FE1D50" w:rsidP="00FE1D5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1D50">
        <w:rPr>
          <w:rFonts w:ascii="Times New Roman" w:hAnsi="Times New Roman" w:cs="Times New Roman"/>
          <w:sz w:val="28"/>
          <w:szCs w:val="28"/>
        </w:rPr>
        <w:t>Решение задач с психолого - педагогической точки зрения:</w:t>
      </w:r>
    </w:p>
    <w:p w:rsidR="00FE1D50" w:rsidRPr="00FE1D50" w:rsidRDefault="00FE1D50" w:rsidP="00FE1D50">
      <w:pPr>
        <w:pStyle w:val="a6"/>
        <w:numPr>
          <w:ilvl w:val="0"/>
          <w:numId w:val="6"/>
        </w:numPr>
        <w:spacing w:line="360" w:lineRule="auto"/>
        <w:jc w:val="both"/>
        <w:rPr>
          <w:sz w:val="28"/>
          <w:szCs w:val="28"/>
        </w:rPr>
      </w:pPr>
      <w:r w:rsidRPr="00FE1D50">
        <w:rPr>
          <w:sz w:val="28"/>
          <w:szCs w:val="28"/>
        </w:rPr>
        <w:t>учит мыслить, ориентироваться в проблемной ситуации;</w:t>
      </w:r>
    </w:p>
    <w:p w:rsidR="00FE1D50" w:rsidRPr="00FE1D50" w:rsidRDefault="00FE1D50" w:rsidP="00FE1D50">
      <w:pPr>
        <w:pStyle w:val="a6"/>
        <w:numPr>
          <w:ilvl w:val="0"/>
          <w:numId w:val="6"/>
        </w:numPr>
        <w:spacing w:line="360" w:lineRule="auto"/>
        <w:jc w:val="both"/>
        <w:rPr>
          <w:sz w:val="28"/>
          <w:szCs w:val="28"/>
        </w:rPr>
      </w:pPr>
      <w:r w:rsidRPr="00FE1D50">
        <w:rPr>
          <w:sz w:val="28"/>
          <w:szCs w:val="28"/>
        </w:rPr>
        <w:lastRenderedPageBreak/>
        <w:t>предполагает активную продуктивную деятельность с определённой глубиной, широтой и самостоятельностью решения, которая должна быть направлена на установление переноса знаний на новые объекты;</w:t>
      </w:r>
    </w:p>
    <w:p w:rsidR="00FE1D50" w:rsidRPr="00FE1D50" w:rsidRDefault="00FE1D50" w:rsidP="00FE1D50">
      <w:pPr>
        <w:pStyle w:val="a6"/>
        <w:numPr>
          <w:ilvl w:val="0"/>
          <w:numId w:val="6"/>
        </w:numPr>
        <w:spacing w:line="360" w:lineRule="auto"/>
        <w:jc w:val="both"/>
        <w:rPr>
          <w:sz w:val="28"/>
          <w:szCs w:val="28"/>
        </w:rPr>
      </w:pPr>
      <w:r w:rsidRPr="00FE1D50">
        <w:rPr>
          <w:sz w:val="28"/>
          <w:szCs w:val="28"/>
        </w:rPr>
        <w:t>проявляет взаимосвязь представлений и понятий;</w:t>
      </w:r>
    </w:p>
    <w:p w:rsidR="00FE1D50" w:rsidRPr="00FE1D50" w:rsidRDefault="00FE1D50" w:rsidP="00FE1D50">
      <w:pPr>
        <w:pStyle w:val="a6"/>
        <w:numPr>
          <w:ilvl w:val="0"/>
          <w:numId w:val="6"/>
        </w:numPr>
        <w:spacing w:line="360" w:lineRule="auto"/>
        <w:jc w:val="both"/>
        <w:rPr>
          <w:sz w:val="28"/>
          <w:szCs w:val="28"/>
        </w:rPr>
      </w:pPr>
      <w:r w:rsidRPr="00FE1D50">
        <w:rPr>
          <w:sz w:val="28"/>
          <w:szCs w:val="28"/>
        </w:rPr>
        <w:t>содействует конкретизации и упрочению знаний;</w:t>
      </w:r>
    </w:p>
    <w:p w:rsidR="00FE1D50" w:rsidRPr="00FE1D50" w:rsidRDefault="00FE1D50" w:rsidP="00FE1D50">
      <w:pPr>
        <w:pStyle w:val="a6"/>
        <w:numPr>
          <w:ilvl w:val="0"/>
          <w:numId w:val="6"/>
        </w:numPr>
        <w:spacing w:line="360" w:lineRule="auto"/>
        <w:jc w:val="both"/>
        <w:rPr>
          <w:sz w:val="28"/>
          <w:szCs w:val="28"/>
        </w:rPr>
      </w:pPr>
      <w:r w:rsidRPr="00FE1D50">
        <w:rPr>
          <w:sz w:val="28"/>
          <w:szCs w:val="28"/>
        </w:rPr>
        <w:t>ведёт к лучшему пониманию учащимися химических явлений в свете важнейших теорий;</w:t>
      </w:r>
    </w:p>
    <w:p w:rsidR="00FE1D50" w:rsidRPr="00FE1D50" w:rsidRDefault="00FE1D50" w:rsidP="00FE1D50">
      <w:pPr>
        <w:pStyle w:val="a6"/>
        <w:numPr>
          <w:ilvl w:val="0"/>
          <w:numId w:val="6"/>
        </w:numPr>
        <w:spacing w:line="360" w:lineRule="auto"/>
        <w:jc w:val="both"/>
        <w:rPr>
          <w:sz w:val="28"/>
          <w:szCs w:val="28"/>
        </w:rPr>
      </w:pPr>
      <w:r w:rsidRPr="00FE1D50">
        <w:rPr>
          <w:sz w:val="28"/>
          <w:szCs w:val="28"/>
        </w:rPr>
        <w:t>позволяет установить связь химии с другими предметами;</w:t>
      </w:r>
    </w:p>
    <w:p w:rsidR="00FE1D50" w:rsidRPr="00FE1D50" w:rsidRDefault="00FE1D50" w:rsidP="00FE1D50">
      <w:pPr>
        <w:pStyle w:val="a6"/>
        <w:numPr>
          <w:ilvl w:val="0"/>
          <w:numId w:val="6"/>
        </w:numPr>
        <w:spacing w:line="360" w:lineRule="auto"/>
        <w:jc w:val="both"/>
        <w:rPr>
          <w:sz w:val="28"/>
          <w:szCs w:val="28"/>
        </w:rPr>
      </w:pPr>
      <w:r w:rsidRPr="00FE1D50">
        <w:rPr>
          <w:sz w:val="28"/>
          <w:szCs w:val="28"/>
        </w:rPr>
        <w:t>является средством закрепления в памяти учащихся химических законов и важнейших понятий;</w:t>
      </w:r>
    </w:p>
    <w:p w:rsidR="00FE1D50" w:rsidRDefault="00FE1D50" w:rsidP="00FE1D50">
      <w:pPr>
        <w:pStyle w:val="a6"/>
        <w:numPr>
          <w:ilvl w:val="0"/>
          <w:numId w:val="6"/>
        </w:numPr>
        <w:spacing w:line="360" w:lineRule="auto"/>
        <w:jc w:val="both"/>
        <w:rPr>
          <w:sz w:val="28"/>
          <w:szCs w:val="28"/>
        </w:rPr>
      </w:pPr>
      <w:r w:rsidRPr="00FE1D50">
        <w:rPr>
          <w:sz w:val="28"/>
          <w:szCs w:val="28"/>
        </w:rPr>
        <w:t xml:space="preserve">воспитывает в процессе изучения у учащихся умение использовать полученные знания для решения практических проблем, тем самым связывая обучение с </w:t>
      </w:r>
      <w:r>
        <w:rPr>
          <w:sz w:val="28"/>
          <w:szCs w:val="28"/>
        </w:rPr>
        <w:t>жизнью и деятельностью человека;</w:t>
      </w:r>
    </w:p>
    <w:p w:rsidR="00FE1D50" w:rsidRPr="00FE1D50" w:rsidRDefault="00FE1D50" w:rsidP="00FE1D50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E1D50">
        <w:rPr>
          <w:rFonts w:ascii="Times New Roman" w:hAnsi="Times New Roman" w:cs="Times New Roman"/>
          <w:sz w:val="28"/>
          <w:szCs w:val="28"/>
        </w:rPr>
        <w:t xml:space="preserve">помочь учащимся в подготовке к поступлению в вузы; </w:t>
      </w:r>
    </w:p>
    <w:p w:rsidR="00FE1D50" w:rsidRPr="00FE1D50" w:rsidRDefault="00FE1D50" w:rsidP="00FE1D50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E1D50">
        <w:rPr>
          <w:rFonts w:ascii="Times New Roman" w:hAnsi="Times New Roman" w:cs="Times New Roman"/>
          <w:sz w:val="28"/>
          <w:szCs w:val="28"/>
        </w:rPr>
        <w:t>развить интересы учащихся, увлекающихся химией.</w:t>
      </w:r>
    </w:p>
    <w:p w:rsidR="00FE1D50" w:rsidRPr="00FE1D50" w:rsidRDefault="00FE1D50" w:rsidP="00FE1D5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FE1D50" w:rsidRPr="00FE1D50" w:rsidRDefault="00FE1D50" w:rsidP="00FE1D50">
      <w:pPr>
        <w:pStyle w:val="a3"/>
        <w:spacing w:line="360" w:lineRule="auto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FE1D50">
        <w:rPr>
          <w:rFonts w:ascii="Times New Roman" w:hAnsi="Times New Roman" w:cs="Times New Roman"/>
          <w:b/>
          <w:i/>
          <w:sz w:val="28"/>
          <w:szCs w:val="28"/>
          <w:u w:val="single"/>
        </w:rPr>
        <w:t>Требования к знаниям и умениям</w:t>
      </w:r>
    </w:p>
    <w:p w:rsidR="00FE1D50" w:rsidRDefault="00FE1D50" w:rsidP="00FE1D50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1D50">
        <w:rPr>
          <w:rFonts w:ascii="Times New Roman" w:hAnsi="Times New Roman" w:cs="Times New Roman"/>
          <w:sz w:val="28"/>
          <w:szCs w:val="28"/>
        </w:rPr>
        <w:t>После изучения данного элективного курса учащиеся</w:t>
      </w:r>
      <w:r w:rsidRPr="00FE1D50">
        <w:rPr>
          <w:rStyle w:val="a4"/>
          <w:rFonts w:eastAsia="Arial Unicode MS"/>
          <w:sz w:val="28"/>
          <w:szCs w:val="28"/>
        </w:rPr>
        <w:t xml:space="preserve"> долж</w:t>
      </w:r>
      <w:r w:rsidRPr="00FE1D50">
        <w:rPr>
          <w:rStyle w:val="a4"/>
          <w:rFonts w:eastAsia="Arial Unicode MS"/>
          <w:sz w:val="28"/>
          <w:szCs w:val="28"/>
        </w:rPr>
        <w:softHyphen/>
        <w:t>ны знать:</w:t>
      </w:r>
    </w:p>
    <w:p w:rsidR="00FE1D50" w:rsidRPr="00D316CB" w:rsidRDefault="00FE1D50" w:rsidP="00FE1D50">
      <w:pPr>
        <w:pStyle w:val="a3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E1D50">
        <w:rPr>
          <w:rFonts w:ascii="Times New Roman" w:hAnsi="Times New Roman" w:cs="Times New Roman"/>
          <w:sz w:val="28"/>
          <w:szCs w:val="28"/>
        </w:rPr>
        <w:t xml:space="preserve">формулы для расчёта основных химических величин, </w:t>
      </w:r>
      <w:r w:rsidRPr="00D316CB">
        <w:rPr>
          <w:rFonts w:ascii="Times New Roman" w:hAnsi="Times New Roman" w:cs="Times New Roman"/>
          <w:sz w:val="28"/>
          <w:szCs w:val="28"/>
        </w:rPr>
        <w:t>понятия (количество вещества, плотность, относительная плот</w:t>
      </w:r>
      <w:r w:rsidRPr="00D316CB">
        <w:rPr>
          <w:rFonts w:ascii="Times New Roman" w:hAnsi="Times New Roman" w:cs="Times New Roman"/>
          <w:sz w:val="28"/>
          <w:szCs w:val="28"/>
        </w:rPr>
        <w:softHyphen/>
        <w:t>ность, масса, объём, число структурных единиц, массовая доля), их единицы измерения, молярную массу, объём молярной доли вещества, современную международную номенклатуру органи</w:t>
      </w:r>
      <w:r w:rsidRPr="00D316CB">
        <w:rPr>
          <w:rFonts w:ascii="Times New Roman" w:hAnsi="Times New Roman" w:cs="Times New Roman"/>
          <w:sz w:val="28"/>
          <w:szCs w:val="28"/>
        </w:rPr>
        <w:softHyphen/>
        <w:t>ческих и неорганических веществ.</w:t>
      </w:r>
      <w:proofErr w:type="gramEnd"/>
    </w:p>
    <w:p w:rsidR="00FE1D50" w:rsidRPr="00FE1D50" w:rsidRDefault="00FE1D50" w:rsidP="00FE1D50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1D50">
        <w:rPr>
          <w:rFonts w:ascii="Times New Roman" w:hAnsi="Times New Roman" w:cs="Times New Roman"/>
          <w:sz w:val="28"/>
          <w:szCs w:val="28"/>
        </w:rPr>
        <w:t>Учащиеся</w:t>
      </w:r>
      <w:r w:rsidRPr="00FE1D50">
        <w:rPr>
          <w:rStyle w:val="a4"/>
          <w:rFonts w:eastAsia="Arial Unicode MS"/>
          <w:sz w:val="28"/>
          <w:szCs w:val="28"/>
        </w:rPr>
        <w:t xml:space="preserve"> должны уметь</w:t>
      </w:r>
      <w:r w:rsidRPr="00FE1D50">
        <w:rPr>
          <w:rFonts w:ascii="Times New Roman" w:hAnsi="Times New Roman" w:cs="Times New Roman"/>
          <w:sz w:val="28"/>
          <w:szCs w:val="28"/>
        </w:rPr>
        <w:t xml:space="preserve"> проводить расчёты:</w:t>
      </w:r>
    </w:p>
    <w:p w:rsidR="00D316CB" w:rsidRDefault="00FE1D50" w:rsidP="00FE1D50">
      <w:pPr>
        <w:pStyle w:val="a3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1D50">
        <w:rPr>
          <w:rFonts w:ascii="Times New Roman" w:hAnsi="Times New Roman" w:cs="Times New Roman"/>
          <w:sz w:val="28"/>
          <w:szCs w:val="28"/>
        </w:rPr>
        <w:t>по формулам, используя количественные отношения;</w:t>
      </w:r>
    </w:p>
    <w:p w:rsidR="00D316CB" w:rsidRDefault="00FE1D50" w:rsidP="00FE1D50">
      <w:pPr>
        <w:pStyle w:val="a3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16CB">
        <w:rPr>
          <w:rFonts w:ascii="Times New Roman" w:hAnsi="Times New Roman" w:cs="Times New Roman"/>
          <w:sz w:val="28"/>
          <w:szCs w:val="28"/>
        </w:rPr>
        <w:t>по нескольким химическим уравнениям;</w:t>
      </w:r>
    </w:p>
    <w:p w:rsidR="00D316CB" w:rsidRDefault="00FE1D50" w:rsidP="00FE1D50">
      <w:pPr>
        <w:pStyle w:val="a3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16CB">
        <w:rPr>
          <w:rFonts w:ascii="Times New Roman" w:hAnsi="Times New Roman" w:cs="Times New Roman"/>
          <w:sz w:val="28"/>
          <w:szCs w:val="28"/>
        </w:rPr>
        <w:t>по термохимическим уравнениям;</w:t>
      </w:r>
    </w:p>
    <w:p w:rsidR="00D316CB" w:rsidRDefault="00FE1D50" w:rsidP="00FE1D50">
      <w:pPr>
        <w:pStyle w:val="a3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316CB">
        <w:rPr>
          <w:rFonts w:ascii="Times New Roman" w:hAnsi="Times New Roman" w:cs="Times New Roman"/>
          <w:sz w:val="28"/>
          <w:szCs w:val="28"/>
        </w:rPr>
        <w:t>связанные</w:t>
      </w:r>
      <w:proofErr w:type="gramEnd"/>
      <w:r w:rsidRPr="00D316CB">
        <w:rPr>
          <w:rFonts w:ascii="Times New Roman" w:hAnsi="Times New Roman" w:cs="Times New Roman"/>
          <w:sz w:val="28"/>
          <w:szCs w:val="28"/>
        </w:rPr>
        <w:t xml:space="preserve"> с концентрацией веществ;</w:t>
      </w:r>
    </w:p>
    <w:p w:rsidR="00D316CB" w:rsidRDefault="00FE1D50" w:rsidP="00FE1D50">
      <w:pPr>
        <w:pStyle w:val="a3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16CB">
        <w:rPr>
          <w:rFonts w:ascii="Times New Roman" w:hAnsi="Times New Roman" w:cs="Times New Roman"/>
          <w:sz w:val="28"/>
          <w:szCs w:val="28"/>
        </w:rPr>
        <w:t xml:space="preserve">по выходу продукта реакции </w:t>
      </w:r>
      <w:proofErr w:type="gramStart"/>
      <w:r w:rsidRPr="00D316CB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Pr="00D316CB">
        <w:rPr>
          <w:rFonts w:ascii="Times New Roman" w:hAnsi="Times New Roman" w:cs="Times New Roman"/>
          <w:sz w:val="28"/>
          <w:szCs w:val="28"/>
        </w:rPr>
        <w:t xml:space="preserve"> теоретически возможного;</w:t>
      </w:r>
    </w:p>
    <w:p w:rsidR="00D316CB" w:rsidRDefault="00FE1D50" w:rsidP="00FE1D50">
      <w:pPr>
        <w:pStyle w:val="a3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16CB">
        <w:rPr>
          <w:rFonts w:ascii="Times New Roman" w:hAnsi="Times New Roman" w:cs="Times New Roman"/>
          <w:sz w:val="28"/>
          <w:szCs w:val="28"/>
        </w:rPr>
        <w:lastRenderedPageBreak/>
        <w:t>по химическим уравнениям, если одно из реагирующих веще</w:t>
      </w:r>
      <w:proofErr w:type="gramStart"/>
      <w:r w:rsidRPr="00D316CB">
        <w:rPr>
          <w:rFonts w:ascii="Times New Roman" w:hAnsi="Times New Roman" w:cs="Times New Roman"/>
          <w:sz w:val="28"/>
          <w:szCs w:val="28"/>
        </w:rPr>
        <w:t>ств вз</w:t>
      </w:r>
      <w:proofErr w:type="gramEnd"/>
      <w:r w:rsidRPr="00D316CB">
        <w:rPr>
          <w:rFonts w:ascii="Times New Roman" w:hAnsi="Times New Roman" w:cs="Times New Roman"/>
          <w:sz w:val="28"/>
          <w:szCs w:val="28"/>
        </w:rPr>
        <w:t>ято в избытке;</w:t>
      </w:r>
    </w:p>
    <w:p w:rsidR="00D316CB" w:rsidRDefault="00FE1D50" w:rsidP="00FE1D50">
      <w:pPr>
        <w:pStyle w:val="a3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16CB">
        <w:rPr>
          <w:rFonts w:ascii="Times New Roman" w:hAnsi="Times New Roman" w:cs="Times New Roman"/>
          <w:sz w:val="28"/>
          <w:szCs w:val="28"/>
        </w:rPr>
        <w:t>по уравнениям реакций с использованием растворов с определённой концентрацией растворённого вещества;</w:t>
      </w:r>
    </w:p>
    <w:p w:rsidR="00D316CB" w:rsidRPr="00D316CB" w:rsidRDefault="00FE1D50" w:rsidP="00D316CB">
      <w:pPr>
        <w:pStyle w:val="a3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16CB">
        <w:rPr>
          <w:rFonts w:ascii="Times New Roman" w:hAnsi="Times New Roman" w:cs="Times New Roman"/>
          <w:sz w:val="28"/>
          <w:szCs w:val="28"/>
        </w:rPr>
        <w:t xml:space="preserve">расставлять коэффициенты в уравнениях </w:t>
      </w:r>
      <w:proofErr w:type="spellStart"/>
      <w:r w:rsidRPr="00D316CB">
        <w:rPr>
          <w:rFonts w:ascii="Times New Roman" w:hAnsi="Times New Roman" w:cs="Times New Roman"/>
          <w:sz w:val="28"/>
          <w:szCs w:val="28"/>
        </w:rPr>
        <w:t>окислительно</w:t>
      </w:r>
      <w:proofErr w:type="spellEnd"/>
      <w:r w:rsidRPr="00D316CB">
        <w:rPr>
          <w:rFonts w:ascii="Times New Roman" w:hAnsi="Times New Roman" w:cs="Times New Roman"/>
          <w:sz w:val="28"/>
          <w:szCs w:val="28"/>
        </w:rPr>
        <w:t>-восстановительных реакций.</w:t>
      </w:r>
    </w:p>
    <w:p w:rsidR="00FE1D50" w:rsidRPr="00D316CB" w:rsidRDefault="00FE1D50" w:rsidP="00D316CB">
      <w:pPr>
        <w:pStyle w:val="a3"/>
        <w:spacing w:line="360" w:lineRule="auto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D316CB">
        <w:rPr>
          <w:rFonts w:ascii="Times New Roman" w:hAnsi="Times New Roman" w:cs="Times New Roman"/>
          <w:b/>
          <w:i/>
          <w:sz w:val="28"/>
          <w:szCs w:val="28"/>
          <w:u w:val="single"/>
        </w:rPr>
        <w:t>Формы отчетности.</w:t>
      </w:r>
    </w:p>
    <w:p w:rsidR="00FE1D50" w:rsidRPr="00FE1D50" w:rsidRDefault="00FE1D50" w:rsidP="00FE1D50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1D50">
        <w:rPr>
          <w:rFonts w:ascii="Times New Roman" w:hAnsi="Times New Roman" w:cs="Times New Roman"/>
          <w:sz w:val="28"/>
          <w:szCs w:val="28"/>
        </w:rPr>
        <w:t>Конкурс числа решенных задач.</w:t>
      </w:r>
    </w:p>
    <w:p w:rsidR="00FE1D50" w:rsidRPr="00FE1D50" w:rsidRDefault="00FE1D50" w:rsidP="00FE1D50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1D50">
        <w:rPr>
          <w:rFonts w:ascii="Times New Roman" w:hAnsi="Times New Roman" w:cs="Times New Roman"/>
          <w:sz w:val="28"/>
          <w:szCs w:val="28"/>
        </w:rPr>
        <w:t>Составление сборников авторских задач учащихся по разделу, теме.</w:t>
      </w:r>
    </w:p>
    <w:p w:rsidR="00FE1D50" w:rsidRDefault="00FE1D50" w:rsidP="00FE1D50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1D50">
        <w:rPr>
          <w:rFonts w:ascii="Times New Roman" w:hAnsi="Times New Roman" w:cs="Times New Roman"/>
          <w:sz w:val="28"/>
          <w:szCs w:val="28"/>
        </w:rPr>
        <w:t>Составление творческих расчетных задач по различным темам («Медицина», «Экология» и т.п.)</w:t>
      </w:r>
    </w:p>
    <w:p w:rsidR="00577EE3" w:rsidRPr="00577EE3" w:rsidRDefault="00577EE3" w:rsidP="00577E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577EE3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Методы, используемые в данном курсе:</w:t>
      </w:r>
    </w:p>
    <w:p w:rsidR="00577EE3" w:rsidRPr="00577EE3" w:rsidRDefault="00577EE3" w:rsidP="00577E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7EE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1.  Фронтальный разбор способов решения различных типов задач;</w:t>
      </w:r>
    </w:p>
    <w:p w:rsidR="00577EE3" w:rsidRPr="00577EE3" w:rsidRDefault="00577EE3" w:rsidP="00577E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2. Г</w:t>
      </w:r>
      <w:r w:rsidRPr="00577EE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рупповое и индивидуальное самостоятельное решение задач;</w:t>
      </w:r>
    </w:p>
    <w:p w:rsidR="00577EE3" w:rsidRPr="00577EE3" w:rsidRDefault="00577EE3" w:rsidP="00577E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7EE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3.  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</w:t>
      </w:r>
      <w:r w:rsidRPr="00577EE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оллективное обсуждение решения наиболее сложных и нестандартных задач;</w:t>
      </w:r>
    </w:p>
    <w:p w:rsidR="00577EE3" w:rsidRPr="00577EE3" w:rsidRDefault="00577EE3" w:rsidP="00577E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7EE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4.  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Р</w:t>
      </w:r>
      <w:r w:rsidRPr="00577EE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ешение расчетно-практических задач;</w:t>
      </w:r>
    </w:p>
    <w:p w:rsidR="00577EE3" w:rsidRPr="00577EE3" w:rsidRDefault="00577EE3" w:rsidP="00577E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7EE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5.  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</w:t>
      </w:r>
      <w:r w:rsidRPr="00577EE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оставление учащимися оригинальных задач.</w:t>
      </w:r>
    </w:p>
    <w:p w:rsidR="00D316CB" w:rsidRPr="00D316CB" w:rsidRDefault="00D316CB" w:rsidP="00D316CB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316CB">
        <w:rPr>
          <w:rFonts w:ascii="Times New Roman" w:hAnsi="Times New Roman" w:cs="Times New Roman"/>
          <w:b/>
          <w:sz w:val="28"/>
          <w:szCs w:val="28"/>
          <w:u w:val="single"/>
        </w:rPr>
        <w:t>Содержание программы</w:t>
      </w:r>
    </w:p>
    <w:p w:rsidR="00D316CB" w:rsidRPr="00D316CB" w:rsidRDefault="00D316CB" w:rsidP="00D316CB">
      <w:pPr>
        <w:pStyle w:val="a3"/>
        <w:spacing w:line="360" w:lineRule="auto"/>
        <w:ind w:firstLine="851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316CB">
        <w:rPr>
          <w:rStyle w:val="1pt"/>
          <w:rFonts w:eastAsia="Arial Unicode MS"/>
          <w:b/>
          <w:i/>
          <w:sz w:val="28"/>
          <w:szCs w:val="28"/>
        </w:rPr>
        <w:t xml:space="preserve">Тема 1. </w:t>
      </w:r>
      <w:r w:rsidRPr="00D316CB">
        <w:rPr>
          <w:rFonts w:ascii="Times New Roman" w:hAnsi="Times New Roman" w:cs="Times New Roman"/>
          <w:b/>
          <w:i/>
          <w:sz w:val="28"/>
          <w:szCs w:val="28"/>
        </w:rPr>
        <w:t>Структура химической задачи (5 часов)</w:t>
      </w:r>
    </w:p>
    <w:p w:rsidR="00D316CB" w:rsidRPr="00D316CB" w:rsidRDefault="00D316CB" w:rsidP="00D316CB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16CB">
        <w:rPr>
          <w:rFonts w:ascii="Times New Roman" w:hAnsi="Times New Roman" w:cs="Times New Roman"/>
          <w:sz w:val="28"/>
          <w:szCs w:val="28"/>
        </w:rPr>
        <w:t>Две сторо</w:t>
      </w:r>
      <w:r w:rsidRPr="00D316CB">
        <w:rPr>
          <w:rFonts w:ascii="Times New Roman" w:hAnsi="Times New Roman" w:cs="Times New Roman"/>
          <w:sz w:val="28"/>
          <w:szCs w:val="28"/>
        </w:rPr>
        <w:softHyphen/>
        <w:t>ны химической задачи. Анализ задачи, выделение химической и математической частей, способы задания условий: непол</w:t>
      </w:r>
      <w:r w:rsidRPr="00D316CB">
        <w:rPr>
          <w:rFonts w:ascii="Times New Roman" w:hAnsi="Times New Roman" w:cs="Times New Roman"/>
          <w:sz w:val="28"/>
          <w:szCs w:val="28"/>
        </w:rPr>
        <w:softHyphen/>
        <w:t>ные, лишние и неопределенные математические данные за</w:t>
      </w:r>
      <w:r w:rsidRPr="00D316CB">
        <w:rPr>
          <w:rFonts w:ascii="Times New Roman" w:hAnsi="Times New Roman" w:cs="Times New Roman"/>
          <w:sz w:val="28"/>
          <w:szCs w:val="28"/>
        </w:rPr>
        <w:softHyphen/>
        <w:t>дачи.</w:t>
      </w:r>
    </w:p>
    <w:p w:rsidR="00D316CB" w:rsidRPr="00D316CB" w:rsidRDefault="00D316CB" w:rsidP="00D316CB">
      <w:pPr>
        <w:pStyle w:val="a3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316CB">
        <w:rPr>
          <w:rFonts w:ascii="Times New Roman" w:hAnsi="Times New Roman" w:cs="Times New Roman"/>
          <w:sz w:val="28"/>
          <w:szCs w:val="28"/>
        </w:rPr>
        <w:t>Понятие о взаимно обратных задачах. Обратная задача и ее составление. Составление простых и сложных задач по хими</w:t>
      </w:r>
      <w:r w:rsidRPr="00D316CB">
        <w:rPr>
          <w:rFonts w:ascii="Times New Roman" w:hAnsi="Times New Roman" w:cs="Times New Roman"/>
          <w:sz w:val="28"/>
          <w:szCs w:val="28"/>
        </w:rPr>
        <w:softHyphen/>
        <w:t>ческим формулам веществ.</w:t>
      </w:r>
    </w:p>
    <w:p w:rsidR="00D316CB" w:rsidRPr="00D316CB" w:rsidRDefault="00D316CB" w:rsidP="00D316CB">
      <w:pPr>
        <w:pStyle w:val="a3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316CB">
        <w:rPr>
          <w:rFonts w:ascii="Times New Roman" w:hAnsi="Times New Roman" w:cs="Times New Roman"/>
          <w:sz w:val="28"/>
          <w:szCs w:val="28"/>
        </w:rPr>
        <w:t>Структура задач по уравнениям химических реакций. Их составление. Сложные задачи, использование комбинирован</w:t>
      </w:r>
      <w:r w:rsidRPr="00D316CB">
        <w:rPr>
          <w:rFonts w:ascii="Times New Roman" w:hAnsi="Times New Roman" w:cs="Times New Roman"/>
          <w:sz w:val="28"/>
          <w:szCs w:val="28"/>
        </w:rPr>
        <w:softHyphen/>
        <w:t xml:space="preserve">ных знаний из разных </w:t>
      </w:r>
      <w:r w:rsidRPr="00D316CB">
        <w:rPr>
          <w:rFonts w:ascii="Times New Roman" w:hAnsi="Times New Roman" w:cs="Times New Roman"/>
          <w:sz w:val="28"/>
          <w:szCs w:val="28"/>
        </w:rPr>
        <w:lastRenderedPageBreak/>
        <w:t>разделов химии и других предметов. Оригинальность вопроса нестандартных задач, наличие неоп</w:t>
      </w:r>
      <w:r w:rsidRPr="00D316CB">
        <w:rPr>
          <w:rFonts w:ascii="Times New Roman" w:hAnsi="Times New Roman" w:cs="Times New Roman"/>
          <w:sz w:val="28"/>
          <w:szCs w:val="28"/>
        </w:rPr>
        <w:softHyphen/>
        <w:t>ределенности, исторических сведений, включение разнообраз</w:t>
      </w:r>
      <w:r w:rsidRPr="00D316CB">
        <w:rPr>
          <w:rFonts w:ascii="Times New Roman" w:hAnsi="Times New Roman" w:cs="Times New Roman"/>
          <w:sz w:val="28"/>
          <w:szCs w:val="28"/>
        </w:rPr>
        <w:softHyphen/>
        <w:t>ных названий веществ. Занимательные задачи. Тривиальная и современная номенклатура химических соединений.</w:t>
      </w:r>
    </w:p>
    <w:p w:rsidR="00D316CB" w:rsidRPr="00D316CB" w:rsidRDefault="00D316CB" w:rsidP="00D316CB">
      <w:pPr>
        <w:pStyle w:val="a3"/>
        <w:spacing w:line="360" w:lineRule="auto"/>
        <w:ind w:firstLine="851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316CB">
        <w:rPr>
          <w:rFonts w:ascii="Times New Roman" w:hAnsi="Times New Roman" w:cs="Times New Roman"/>
          <w:b/>
          <w:i/>
          <w:sz w:val="28"/>
          <w:szCs w:val="28"/>
        </w:rPr>
        <w:t>Тема 2. Вычисления по химическим формулам (14 часов)</w:t>
      </w:r>
    </w:p>
    <w:p w:rsidR="00D316CB" w:rsidRPr="00D316CB" w:rsidRDefault="00D316CB" w:rsidP="00D316CB">
      <w:pPr>
        <w:pStyle w:val="a3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316CB">
        <w:rPr>
          <w:rFonts w:ascii="Times New Roman" w:hAnsi="Times New Roman" w:cs="Times New Roman"/>
          <w:sz w:val="28"/>
          <w:szCs w:val="28"/>
        </w:rPr>
        <w:t>Расчёты с использованием газовых законов, относительной плотности смеси газов, объёмной и мольной доли веществ в смеси.</w:t>
      </w:r>
    </w:p>
    <w:p w:rsidR="00D316CB" w:rsidRPr="00D316CB" w:rsidRDefault="00D316CB" w:rsidP="00D316CB">
      <w:pPr>
        <w:pStyle w:val="a3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316CB">
        <w:rPr>
          <w:rFonts w:ascii="Times New Roman" w:hAnsi="Times New Roman" w:cs="Times New Roman"/>
          <w:sz w:val="28"/>
          <w:szCs w:val="28"/>
        </w:rPr>
        <w:t xml:space="preserve"> Вычисления средней молярной массы смеси.  Нахождение массовой доли элемента в веществе, массы химического элемента в об</w:t>
      </w:r>
      <w:r w:rsidRPr="00D316CB">
        <w:rPr>
          <w:rFonts w:ascii="Times New Roman" w:hAnsi="Times New Roman" w:cs="Times New Roman"/>
          <w:sz w:val="28"/>
          <w:szCs w:val="28"/>
        </w:rPr>
        <w:softHyphen/>
        <w:t>разце вещества, определение химического элемента на основа</w:t>
      </w:r>
      <w:r w:rsidRPr="00D316CB">
        <w:rPr>
          <w:rFonts w:ascii="Times New Roman" w:hAnsi="Times New Roman" w:cs="Times New Roman"/>
          <w:sz w:val="28"/>
          <w:szCs w:val="28"/>
        </w:rPr>
        <w:softHyphen/>
        <w:t>нии его массовой доли и степени окисления в бинарных соеди</w:t>
      </w:r>
      <w:r w:rsidRPr="00D316CB">
        <w:rPr>
          <w:rFonts w:ascii="Times New Roman" w:hAnsi="Times New Roman" w:cs="Times New Roman"/>
          <w:sz w:val="28"/>
          <w:szCs w:val="28"/>
        </w:rPr>
        <w:softHyphen/>
        <w:t xml:space="preserve">нениях. </w:t>
      </w:r>
    </w:p>
    <w:p w:rsidR="00D316CB" w:rsidRPr="00D316CB" w:rsidRDefault="00D316CB" w:rsidP="00D316CB">
      <w:pPr>
        <w:pStyle w:val="a3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316CB">
        <w:rPr>
          <w:rFonts w:ascii="Times New Roman" w:hAnsi="Times New Roman" w:cs="Times New Roman"/>
          <w:sz w:val="28"/>
          <w:szCs w:val="28"/>
        </w:rPr>
        <w:t xml:space="preserve">Нахождение молекулярной формулы вещества по его абсолютной и относительной плотности паров и массовой доле элементов. </w:t>
      </w:r>
    </w:p>
    <w:p w:rsidR="00D316CB" w:rsidRPr="00D316CB" w:rsidRDefault="00D316CB" w:rsidP="00D316CB">
      <w:pPr>
        <w:pStyle w:val="a3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316CB">
        <w:rPr>
          <w:rFonts w:ascii="Times New Roman" w:hAnsi="Times New Roman" w:cs="Times New Roman"/>
          <w:sz w:val="28"/>
          <w:szCs w:val="28"/>
        </w:rPr>
        <w:t>Нахождение молекулярной формулы органического соединения по массе (объему) продуктов сгорания.</w:t>
      </w:r>
    </w:p>
    <w:p w:rsidR="00D316CB" w:rsidRPr="00D316CB" w:rsidRDefault="00D316CB" w:rsidP="00D316CB">
      <w:pPr>
        <w:pStyle w:val="a3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316CB">
        <w:rPr>
          <w:rFonts w:ascii="Times New Roman" w:hAnsi="Times New Roman" w:cs="Times New Roman"/>
          <w:sz w:val="28"/>
          <w:szCs w:val="28"/>
        </w:rPr>
        <w:t xml:space="preserve"> Нахождение массы элемента, если известна масса вещества; и массы вещества, если известна масса элемента. </w:t>
      </w:r>
    </w:p>
    <w:p w:rsidR="00D316CB" w:rsidRPr="00D316CB" w:rsidRDefault="00D316CB" w:rsidP="00D316CB">
      <w:pPr>
        <w:pStyle w:val="a3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316CB">
        <w:rPr>
          <w:rFonts w:ascii="Times New Roman" w:hAnsi="Times New Roman" w:cs="Times New Roman"/>
          <w:sz w:val="28"/>
          <w:szCs w:val="28"/>
        </w:rPr>
        <w:t>Решение задач на смеси алгебраическим способом.</w:t>
      </w:r>
    </w:p>
    <w:p w:rsidR="00D316CB" w:rsidRPr="00D316CB" w:rsidRDefault="00D316CB" w:rsidP="00D316CB">
      <w:pPr>
        <w:pStyle w:val="a3"/>
        <w:spacing w:line="360" w:lineRule="auto"/>
        <w:ind w:firstLine="851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316CB">
        <w:rPr>
          <w:rFonts w:ascii="Times New Roman" w:hAnsi="Times New Roman" w:cs="Times New Roman"/>
          <w:b/>
          <w:i/>
          <w:sz w:val="28"/>
          <w:szCs w:val="28"/>
        </w:rPr>
        <w:t>Тема 3. Задачи на растворы (13 часов)</w:t>
      </w:r>
    </w:p>
    <w:p w:rsidR="00D316CB" w:rsidRPr="00D316CB" w:rsidRDefault="00D316CB" w:rsidP="00D316CB">
      <w:pPr>
        <w:pStyle w:val="a3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316CB">
        <w:rPr>
          <w:rFonts w:ascii="Times New Roman" w:hAnsi="Times New Roman" w:cs="Times New Roman"/>
          <w:sz w:val="28"/>
          <w:szCs w:val="28"/>
        </w:rPr>
        <w:t>Различные способы решения задач на раство</w:t>
      </w:r>
      <w:r w:rsidRPr="00D316CB">
        <w:rPr>
          <w:rFonts w:ascii="Times New Roman" w:hAnsi="Times New Roman" w:cs="Times New Roman"/>
          <w:sz w:val="28"/>
          <w:szCs w:val="28"/>
        </w:rPr>
        <w:softHyphen/>
        <w:t>римость. Растворимость кристаллогидратов и их осаждение из насыщенных растворов. Задачи с использованием сведений о растворимости кристаллогидратов или связанные с их получе</w:t>
      </w:r>
      <w:r w:rsidRPr="00D316CB">
        <w:rPr>
          <w:rFonts w:ascii="Times New Roman" w:hAnsi="Times New Roman" w:cs="Times New Roman"/>
          <w:sz w:val="28"/>
          <w:szCs w:val="28"/>
        </w:rPr>
        <w:softHyphen/>
        <w:t>нием. Задачи на вычисление массовой доли растворенного ве</w:t>
      </w:r>
      <w:r w:rsidRPr="00D316CB">
        <w:rPr>
          <w:rFonts w:ascii="Times New Roman" w:hAnsi="Times New Roman" w:cs="Times New Roman"/>
          <w:sz w:val="28"/>
          <w:szCs w:val="28"/>
        </w:rPr>
        <w:softHyphen/>
        <w:t>щества при растворении кристаллогидратов и обратные задачи. Сравнение понятий «растворимость» и «массовая доля раство</w:t>
      </w:r>
      <w:r w:rsidRPr="00D316CB">
        <w:rPr>
          <w:rFonts w:ascii="Times New Roman" w:hAnsi="Times New Roman" w:cs="Times New Roman"/>
          <w:sz w:val="28"/>
          <w:szCs w:val="28"/>
        </w:rPr>
        <w:softHyphen/>
        <w:t>ренного вещества в растворе». Правило смешения и алгебраи</w:t>
      </w:r>
      <w:r w:rsidRPr="00D316CB">
        <w:rPr>
          <w:rFonts w:ascii="Times New Roman" w:hAnsi="Times New Roman" w:cs="Times New Roman"/>
          <w:sz w:val="28"/>
          <w:szCs w:val="28"/>
        </w:rPr>
        <w:softHyphen/>
        <w:t>ческий способ решения задач на смешивание растворов.</w:t>
      </w:r>
    </w:p>
    <w:p w:rsidR="00D316CB" w:rsidRPr="00D316CB" w:rsidRDefault="00D316CB" w:rsidP="00D316CB">
      <w:pPr>
        <w:pStyle w:val="a3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316CB">
        <w:rPr>
          <w:rFonts w:ascii="Times New Roman" w:hAnsi="Times New Roman" w:cs="Times New Roman"/>
          <w:sz w:val="28"/>
          <w:szCs w:val="28"/>
        </w:rPr>
        <w:t>Понятие концентрации раствора. Молярная концентрация. Реше</w:t>
      </w:r>
      <w:r w:rsidRPr="00D316CB">
        <w:rPr>
          <w:rFonts w:ascii="Times New Roman" w:hAnsi="Times New Roman" w:cs="Times New Roman"/>
          <w:sz w:val="28"/>
          <w:szCs w:val="28"/>
        </w:rPr>
        <w:softHyphen/>
        <w:t>ние олимпиадных задач с применением разнообразных спосо</w:t>
      </w:r>
      <w:r w:rsidRPr="00D316CB">
        <w:rPr>
          <w:rFonts w:ascii="Times New Roman" w:hAnsi="Times New Roman" w:cs="Times New Roman"/>
          <w:sz w:val="28"/>
          <w:szCs w:val="28"/>
        </w:rPr>
        <w:softHyphen/>
        <w:t xml:space="preserve">бов выражения </w:t>
      </w:r>
      <w:r w:rsidRPr="00D316CB">
        <w:rPr>
          <w:rFonts w:ascii="Times New Roman" w:hAnsi="Times New Roman" w:cs="Times New Roman"/>
          <w:sz w:val="28"/>
          <w:szCs w:val="28"/>
        </w:rPr>
        <w:lastRenderedPageBreak/>
        <w:t>содержания растворенного вещества в раство</w:t>
      </w:r>
      <w:r w:rsidRPr="00D316CB">
        <w:rPr>
          <w:rFonts w:ascii="Times New Roman" w:hAnsi="Times New Roman" w:cs="Times New Roman"/>
          <w:sz w:val="28"/>
          <w:szCs w:val="28"/>
        </w:rPr>
        <w:softHyphen/>
        <w:t>рах. Переход от одной концентрации к другой.</w:t>
      </w:r>
    </w:p>
    <w:p w:rsidR="00D316CB" w:rsidRPr="00D316CB" w:rsidRDefault="00D316CB" w:rsidP="00D316CB">
      <w:pPr>
        <w:pStyle w:val="a3"/>
        <w:spacing w:line="360" w:lineRule="auto"/>
        <w:ind w:firstLine="851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316CB">
        <w:rPr>
          <w:rFonts w:ascii="Times New Roman" w:hAnsi="Times New Roman" w:cs="Times New Roman"/>
          <w:b/>
          <w:i/>
          <w:sz w:val="28"/>
          <w:szCs w:val="28"/>
        </w:rPr>
        <w:t>Тема 4. Вычисления по уравнениям реакций (14 часов)</w:t>
      </w:r>
    </w:p>
    <w:p w:rsidR="00D316CB" w:rsidRPr="00D316CB" w:rsidRDefault="00D316CB" w:rsidP="00D316CB">
      <w:pPr>
        <w:pStyle w:val="a3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316CB">
        <w:rPr>
          <w:rFonts w:ascii="Times New Roman" w:hAnsi="Times New Roman" w:cs="Times New Roman"/>
          <w:sz w:val="28"/>
          <w:szCs w:val="28"/>
        </w:rPr>
        <w:t xml:space="preserve">Расчёт количества вещества, массы продукта реакции, если исходное вещество дано с примесями, расчёт массы исходного вещества, соединяющего примеси, по продуктам реакции </w:t>
      </w:r>
    </w:p>
    <w:p w:rsidR="00D316CB" w:rsidRPr="00D316CB" w:rsidRDefault="00D316CB" w:rsidP="00D316CB">
      <w:pPr>
        <w:pStyle w:val="a3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316CB">
        <w:rPr>
          <w:rFonts w:ascii="Times New Roman" w:hAnsi="Times New Roman" w:cs="Times New Roman"/>
          <w:sz w:val="28"/>
          <w:szCs w:val="28"/>
        </w:rPr>
        <w:t xml:space="preserve">Задачи на избыток-недостаток </w:t>
      </w:r>
    </w:p>
    <w:p w:rsidR="00D316CB" w:rsidRPr="00D316CB" w:rsidRDefault="00D316CB" w:rsidP="00D316CB">
      <w:pPr>
        <w:pStyle w:val="a3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316CB">
        <w:rPr>
          <w:rFonts w:ascii="Times New Roman" w:hAnsi="Times New Roman" w:cs="Times New Roman"/>
          <w:sz w:val="28"/>
          <w:szCs w:val="28"/>
        </w:rPr>
        <w:t>Расчёт продукта реакции, веществ, содержащихся в раство</w:t>
      </w:r>
      <w:r w:rsidRPr="00D316CB">
        <w:rPr>
          <w:rFonts w:ascii="Times New Roman" w:hAnsi="Times New Roman" w:cs="Times New Roman"/>
          <w:sz w:val="28"/>
          <w:szCs w:val="28"/>
        </w:rPr>
        <w:softHyphen/>
        <w:t xml:space="preserve">рах после реакции, если одно из реагирующих веществ дано в избытке </w:t>
      </w:r>
    </w:p>
    <w:p w:rsidR="00D316CB" w:rsidRPr="00D316CB" w:rsidRDefault="00D316CB" w:rsidP="00D316CB">
      <w:pPr>
        <w:pStyle w:val="a3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316CB">
        <w:rPr>
          <w:rFonts w:ascii="Times New Roman" w:hAnsi="Times New Roman" w:cs="Times New Roman"/>
          <w:sz w:val="28"/>
          <w:szCs w:val="28"/>
        </w:rPr>
        <w:t xml:space="preserve">Расчёты массовой доли выхода продукта реакции </w:t>
      </w:r>
    </w:p>
    <w:p w:rsidR="00D316CB" w:rsidRPr="00D316CB" w:rsidRDefault="00D316CB" w:rsidP="00D316CB">
      <w:pPr>
        <w:pStyle w:val="a3"/>
        <w:spacing w:line="360" w:lineRule="auto"/>
        <w:ind w:firstLine="851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316CB">
        <w:rPr>
          <w:rFonts w:ascii="Times New Roman" w:hAnsi="Times New Roman" w:cs="Times New Roman"/>
          <w:b/>
          <w:i/>
          <w:sz w:val="28"/>
          <w:szCs w:val="28"/>
        </w:rPr>
        <w:t>Тема 5. Вычисления по термохимическим уравнениям реакций (4 часа)</w:t>
      </w:r>
    </w:p>
    <w:p w:rsidR="00D316CB" w:rsidRPr="00D316CB" w:rsidRDefault="00D316CB" w:rsidP="00D316CB">
      <w:pPr>
        <w:pStyle w:val="a3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316CB">
        <w:rPr>
          <w:rFonts w:ascii="Times New Roman" w:hAnsi="Times New Roman" w:cs="Times New Roman"/>
          <w:sz w:val="28"/>
          <w:szCs w:val="28"/>
        </w:rPr>
        <w:t>Термохимические уравнения реакций. Расчёты по термохи</w:t>
      </w:r>
      <w:r w:rsidRPr="00D316CB">
        <w:rPr>
          <w:rFonts w:ascii="Times New Roman" w:hAnsi="Times New Roman" w:cs="Times New Roman"/>
          <w:sz w:val="28"/>
          <w:szCs w:val="28"/>
        </w:rPr>
        <w:softHyphen/>
        <w:t>мическим уравнениям. Тепловой эффект реакции. Энтальпия.</w:t>
      </w:r>
    </w:p>
    <w:p w:rsidR="00D316CB" w:rsidRPr="00D316CB" w:rsidRDefault="00D316CB" w:rsidP="00D316CB">
      <w:pPr>
        <w:pStyle w:val="a3"/>
        <w:spacing w:line="360" w:lineRule="auto"/>
        <w:ind w:firstLine="851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316CB">
        <w:rPr>
          <w:rFonts w:ascii="Times New Roman" w:hAnsi="Times New Roman" w:cs="Times New Roman"/>
          <w:b/>
          <w:i/>
          <w:sz w:val="28"/>
          <w:szCs w:val="28"/>
        </w:rPr>
        <w:t xml:space="preserve">Тема 6. </w:t>
      </w:r>
      <w:proofErr w:type="spellStart"/>
      <w:r w:rsidRPr="00D316CB">
        <w:rPr>
          <w:rFonts w:ascii="Times New Roman" w:hAnsi="Times New Roman" w:cs="Times New Roman"/>
          <w:b/>
          <w:i/>
          <w:sz w:val="28"/>
          <w:szCs w:val="28"/>
        </w:rPr>
        <w:t>Окислительно</w:t>
      </w:r>
      <w:proofErr w:type="spellEnd"/>
      <w:r w:rsidRPr="00D316CB">
        <w:rPr>
          <w:rFonts w:ascii="Times New Roman" w:hAnsi="Times New Roman" w:cs="Times New Roman"/>
          <w:b/>
          <w:i/>
          <w:sz w:val="28"/>
          <w:szCs w:val="28"/>
        </w:rPr>
        <w:t>-восстановительные реакции (4 часа)</w:t>
      </w:r>
    </w:p>
    <w:p w:rsidR="00D316CB" w:rsidRPr="00D316CB" w:rsidRDefault="00D316CB" w:rsidP="00D316CB">
      <w:pPr>
        <w:pStyle w:val="a3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316CB">
        <w:rPr>
          <w:rFonts w:ascii="Times New Roman" w:hAnsi="Times New Roman" w:cs="Times New Roman"/>
          <w:sz w:val="28"/>
          <w:szCs w:val="28"/>
        </w:rPr>
        <w:t>Окислитель, восстановитель, процессы окисления и восста</w:t>
      </w:r>
      <w:r w:rsidRPr="00D316CB">
        <w:rPr>
          <w:rFonts w:ascii="Times New Roman" w:hAnsi="Times New Roman" w:cs="Times New Roman"/>
          <w:sz w:val="28"/>
          <w:szCs w:val="28"/>
        </w:rPr>
        <w:softHyphen/>
        <w:t xml:space="preserve">новления. Составление уравнений </w:t>
      </w:r>
      <w:proofErr w:type="spellStart"/>
      <w:r w:rsidRPr="00D316CB">
        <w:rPr>
          <w:rFonts w:ascii="Times New Roman" w:hAnsi="Times New Roman" w:cs="Times New Roman"/>
          <w:sz w:val="28"/>
          <w:szCs w:val="28"/>
        </w:rPr>
        <w:t>окислительно</w:t>
      </w:r>
      <w:proofErr w:type="spellEnd"/>
      <w:r w:rsidRPr="00D316CB">
        <w:rPr>
          <w:rFonts w:ascii="Times New Roman" w:hAnsi="Times New Roman" w:cs="Times New Roman"/>
          <w:sz w:val="28"/>
          <w:szCs w:val="28"/>
        </w:rPr>
        <w:t>-восстанови</w:t>
      </w:r>
      <w:r w:rsidRPr="00D316CB">
        <w:rPr>
          <w:rFonts w:ascii="Times New Roman" w:hAnsi="Times New Roman" w:cs="Times New Roman"/>
          <w:sz w:val="28"/>
          <w:szCs w:val="28"/>
        </w:rPr>
        <w:softHyphen/>
        <w:t xml:space="preserve">тельных реакций. Расчёты по уравнениям </w:t>
      </w:r>
      <w:proofErr w:type="spellStart"/>
      <w:r w:rsidRPr="00D316CB">
        <w:rPr>
          <w:rFonts w:ascii="Times New Roman" w:hAnsi="Times New Roman" w:cs="Times New Roman"/>
          <w:sz w:val="28"/>
          <w:szCs w:val="28"/>
        </w:rPr>
        <w:t>окислительно</w:t>
      </w:r>
      <w:proofErr w:type="spellEnd"/>
      <w:r w:rsidRPr="00D316CB">
        <w:rPr>
          <w:rFonts w:ascii="Times New Roman" w:hAnsi="Times New Roman" w:cs="Times New Roman"/>
          <w:sz w:val="28"/>
          <w:szCs w:val="28"/>
        </w:rPr>
        <w:t>-восста</w:t>
      </w:r>
      <w:r w:rsidRPr="00D316CB">
        <w:rPr>
          <w:rFonts w:ascii="Times New Roman" w:hAnsi="Times New Roman" w:cs="Times New Roman"/>
          <w:sz w:val="28"/>
          <w:szCs w:val="28"/>
        </w:rPr>
        <w:softHyphen/>
        <w:t>новительных реакций.</w:t>
      </w:r>
    </w:p>
    <w:p w:rsidR="00D316CB" w:rsidRPr="00577EE3" w:rsidRDefault="00D316CB" w:rsidP="00577EE3">
      <w:pPr>
        <w:pStyle w:val="a3"/>
        <w:spacing w:line="360" w:lineRule="auto"/>
        <w:ind w:firstLine="851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316CB">
        <w:rPr>
          <w:rFonts w:ascii="Times New Roman" w:hAnsi="Times New Roman" w:cs="Times New Roman"/>
          <w:b/>
          <w:i/>
          <w:sz w:val="28"/>
          <w:szCs w:val="28"/>
        </w:rPr>
        <w:t>Тема 7. Решение заданий ЕГЭ части</w:t>
      </w:r>
      <w:proofErr w:type="gramStart"/>
      <w:r w:rsidRPr="00D316CB">
        <w:rPr>
          <w:rFonts w:ascii="Times New Roman" w:hAnsi="Times New Roman" w:cs="Times New Roman"/>
          <w:b/>
          <w:i/>
          <w:sz w:val="28"/>
          <w:szCs w:val="28"/>
        </w:rPr>
        <w:t xml:space="preserve"> С</w:t>
      </w:r>
      <w:proofErr w:type="gramEnd"/>
      <w:r w:rsidRPr="00D316CB">
        <w:rPr>
          <w:rFonts w:ascii="Times New Roman" w:hAnsi="Times New Roman" w:cs="Times New Roman"/>
          <w:b/>
          <w:i/>
          <w:sz w:val="28"/>
          <w:szCs w:val="28"/>
        </w:rPr>
        <w:t xml:space="preserve"> (10 часов)</w:t>
      </w:r>
    </w:p>
    <w:p w:rsidR="00D316CB" w:rsidRDefault="00D316CB" w:rsidP="00D316CB">
      <w:pPr>
        <w:pStyle w:val="a3"/>
        <w:ind w:firstLine="851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D316CB">
        <w:rPr>
          <w:rFonts w:ascii="Times New Roman" w:hAnsi="Times New Roman" w:cs="Times New Roman"/>
          <w:b/>
          <w:i/>
          <w:sz w:val="28"/>
          <w:szCs w:val="28"/>
        </w:rPr>
        <w:t>Календарно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D316CB">
        <w:rPr>
          <w:rFonts w:ascii="Times New Roman" w:hAnsi="Times New Roman" w:cs="Times New Roman"/>
          <w:b/>
          <w:i/>
          <w:sz w:val="28"/>
          <w:szCs w:val="28"/>
        </w:rPr>
        <w:t>-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D316CB">
        <w:rPr>
          <w:rFonts w:ascii="Times New Roman" w:hAnsi="Times New Roman" w:cs="Times New Roman"/>
          <w:b/>
          <w:i/>
          <w:sz w:val="28"/>
          <w:szCs w:val="28"/>
        </w:rPr>
        <w:t>темат</w:t>
      </w:r>
      <w:r>
        <w:rPr>
          <w:rFonts w:ascii="Times New Roman" w:hAnsi="Times New Roman" w:cs="Times New Roman"/>
          <w:b/>
          <w:i/>
          <w:sz w:val="28"/>
          <w:szCs w:val="28"/>
        </w:rPr>
        <w:t>и</w:t>
      </w:r>
      <w:r w:rsidRPr="00D316CB">
        <w:rPr>
          <w:rFonts w:ascii="Times New Roman" w:hAnsi="Times New Roman" w:cs="Times New Roman"/>
          <w:b/>
          <w:i/>
          <w:sz w:val="28"/>
          <w:szCs w:val="28"/>
        </w:rPr>
        <w:t>ческий план</w:t>
      </w:r>
    </w:p>
    <w:p w:rsidR="00D316CB" w:rsidRPr="00D316CB" w:rsidRDefault="00D316CB" w:rsidP="00D316CB">
      <w:pPr>
        <w:pStyle w:val="a3"/>
        <w:ind w:firstLine="851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675"/>
        <w:gridCol w:w="4820"/>
        <w:gridCol w:w="1683"/>
        <w:gridCol w:w="2393"/>
      </w:tblGrid>
      <w:tr w:rsidR="00D316CB" w:rsidTr="00D316C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6CB" w:rsidRDefault="00D316CB">
            <w:pPr>
              <w:pStyle w:val="a3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lang w:eastAsia="en-US"/>
              </w:rPr>
              <w:t>п</w:t>
            </w:r>
            <w:proofErr w:type="gramEnd"/>
            <w:r>
              <w:rPr>
                <w:rFonts w:ascii="Times New Roman" w:hAnsi="Times New Roman" w:cs="Times New Roman"/>
                <w:lang w:val="en-US" w:eastAsia="en-US"/>
              </w:rPr>
              <w:t>/</w:t>
            </w:r>
            <w:r>
              <w:rPr>
                <w:rFonts w:ascii="Times New Roman" w:hAnsi="Times New Roman" w:cs="Times New Roman"/>
                <w:lang w:eastAsia="en-US"/>
              </w:rPr>
              <w:t>п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6CB" w:rsidRDefault="00D316CB">
            <w:pPr>
              <w:pStyle w:val="a3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Тема занятия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6CB" w:rsidRDefault="00D316CB">
            <w:pPr>
              <w:pStyle w:val="a3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Количество часов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6CB" w:rsidRDefault="00D316CB">
            <w:pPr>
              <w:pStyle w:val="a3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Дата проведения</w:t>
            </w:r>
          </w:p>
        </w:tc>
      </w:tr>
      <w:tr w:rsidR="00D316CB" w:rsidTr="00D316CB">
        <w:tc>
          <w:tcPr>
            <w:tcW w:w="95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6CB" w:rsidRDefault="00D316CB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en-US"/>
              </w:rPr>
              <w:t>10 класс (34 часа)</w:t>
            </w:r>
          </w:p>
        </w:tc>
      </w:tr>
      <w:tr w:rsidR="00D316CB" w:rsidTr="00D316CB">
        <w:tc>
          <w:tcPr>
            <w:tcW w:w="95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6CB" w:rsidRDefault="00D316CB">
            <w:pPr>
              <w:pStyle w:val="a3"/>
              <w:ind w:firstLine="851"/>
              <w:jc w:val="center"/>
              <w:rPr>
                <w:rFonts w:ascii="Times New Roman" w:hAnsi="Times New Roman" w:cs="Times New Roman"/>
                <w:b/>
                <w:i/>
                <w:lang w:eastAsia="en-US"/>
              </w:rPr>
            </w:pPr>
            <w:r>
              <w:rPr>
                <w:rFonts w:ascii="Times New Roman" w:hAnsi="Times New Roman" w:cs="Times New Roman"/>
                <w:b/>
                <w:i/>
                <w:lang w:eastAsia="en-US"/>
              </w:rPr>
              <w:t>Структура химической задачи (5 часа).</w:t>
            </w:r>
          </w:p>
        </w:tc>
      </w:tr>
      <w:tr w:rsidR="00D316CB" w:rsidTr="00D316C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6CB" w:rsidRDefault="00D316CB">
            <w:pPr>
              <w:pStyle w:val="a3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6CB" w:rsidRDefault="00D316CB">
            <w:pPr>
              <w:pStyle w:val="a3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Две сторо</w:t>
            </w:r>
            <w:r>
              <w:rPr>
                <w:rFonts w:ascii="Times New Roman" w:hAnsi="Times New Roman" w:cs="Times New Roman"/>
                <w:lang w:eastAsia="en-US"/>
              </w:rPr>
              <w:softHyphen/>
              <w:t>ны химической задачи.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6CB" w:rsidRDefault="00D316CB">
            <w:pPr>
              <w:pStyle w:val="a3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6CB" w:rsidRDefault="005537BD">
            <w:pPr>
              <w:pStyle w:val="a3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08.09.2015</w:t>
            </w:r>
          </w:p>
        </w:tc>
      </w:tr>
      <w:tr w:rsidR="00D316CB" w:rsidTr="00D316C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6CB" w:rsidRDefault="00D316CB">
            <w:pPr>
              <w:pStyle w:val="a3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6CB" w:rsidRDefault="00D316CB">
            <w:pPr>
              <w:pStyle w:val="a3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Понятие о взаимно обратных задачах. Обратная задача и ее составление.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6CB" w:rsidRDefault="00D316CB">
            <w:pPr>
              <w:pStyle w:val="a3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6CB" w:rsidRDefault="005537BD">
            <w:pPr>
              <w:pStyle w:val="a3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15.09</w:t>
            </w:r>
          </w:p>
        </w:tc>
      </w:tr>
      <w:tr w:rsidR="00D316CB" w:rsidTr="00D316C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6CB" w:rsidRDefault="00D316CB">
            <w:pPr>
              <w:pStyle w:val="a3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6CB" w:rsidRDefault="00D316CB">
            <w:pPr>
              <w:pStyle w:val="a3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Структура задач по уравнениям химических реакций. Их составление.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6CB" w:rsidRDefault="00D316CB">
            <w:pPr>
              <w:pStyle w:val="a3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6CB" w:rsidRDefault="005537BD">
            <w:pPr>
              <w:pStyle w:val="a3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22.09</w:t>
            </w:r>
          </w:p>
        </w:tc>
      </w:tr>
      <w:tr w:rsidR="00D316CB" w:rsidTr="00D316C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6CB" w:rsidRDefault="00D316CB">
            <w:pPr>
              <w:pStyle w:val="a3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4 - 5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6CB" w:rsidRDefault="00D316CB">
            <w:pPr>
              <w:pStyle w:val="a3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Тривиальная и современная номенклатура химических соединений.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6CB" w:rsidRDefault="00D316CB">
            <w:pPr>
              <w:pStyle w:val="a3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6CB" w:rsidRDefault="005537BD">
            <w:pPr>
              <w:pStyle w:val="a3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29.09</w:t>
            </w:r>
          </w:p>
          <w:p w:rsidR="005537BD" w:rsidRDefault="005537BD">
            <w:pPr>
              <w:pStyle w:val="a3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06.10</w:t>
            </w:r>
          </w:p>
        </w:tc>
      </w:tr>
      <w:tr w:rsidR="00D316CB" w:rsidTr="00D316CB">
        <w:tc>
          <w:tcPr>
            <w:tcW w:w="95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6CB" w:rsidRDefault="00D316CB">
            <w:pPr>
              <w:pStyle w:val="a3"/>
              <w:ind w:firstLine="851"/>
              <w:jc w:val="center"/>
              <w:rPr>
                <w:rFonts w:ascii="Times New Roman" w:hAnsi="Times New Roman" w:cs="Times New Roman"/>
                <w:b/>
                <w:i/>
                <w:lang w:eastAsia="en-US"/>
              </w:rPr>
            </w:pPr>
            <w:r>
              <w:rPr>
                <w:rFonts w:ascii="Times New Roman" w:hAnsi="Times New Roman" w:cs="Times New Roman"/>
                <w:b/>
                <w:i/>
                <w:lang w:eastAsia="en-US"/>
              </w:rPr>
              <w:t>Вычисления по химическим формулам (14 часов)</w:t>
            </w:r>
          </w:p>
        </w:tc>
      </w:tr>
      <w:tr w:rsidR="00D316CB" w:rsidTr="00D316C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6CB" w:rsidRDefault="00D316CB">
            <w:pPr>
              <w:pStyle w:val="a3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6 - 7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6CB" w:rsidRDefault="00D316CB">
            <w:pPr>
              <w:pStyle w:val="a3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Расчёты с использованием газовых законов, относительной плотности смеси газов, объёмной и мольной доли веществ в смеси.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6CB" w:rsidRDefault="00D316CB">
            <w:pPr>
              <w:pStyle w:val="a3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6CB" w:rsidRDefault="005537BD">
            <w:pPr>
              <w:pStyle w:val="a3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13.10</w:t>
            </w:r>
          </w:p>
          <w:p w:rsidR="005537BD" w:rsidRDefault="005537BD">
            <w:pPr>
              <w:pStyle w:val="a3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20.10</w:t>
            </w:r>
          </w:p>
        </w:tc>
      </w:tr>
      <w:tr w:rsidR="00D316CB" w:rsidTr="00D316C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6CB" w:rsidRDefault="00D316CB">
            <w:pPr>
              <w:pStyle w:val="a3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8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6CB" w:rsidRDefault="00D316CB">
            <w:pPr>
              <w:pStyle w:val="a3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Вычисления средней молярной массы </w:t>
            </w:r>
            <w:r>
              <w:rPr>
                <w:rFonts w:ascii="Times New Roman" w:hAnsi="Times New Roman" w:cs="Times New Roman"/>
                <w:lang w:eastAsia="en-US"/>
              </w:rPr>
              <w:lastRenderedPageBreak/>
              <w:t>смеси.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6CB" w:rsidRDefault="00D316CB">
            <w:pPr>
              <w:pStyle w:val="a3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lastRenderedPageBreak/>
              <w:t>1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6CB" w:rsidRDefault="005537BD">
            <w:pPr>
              <w:pStyle w:val="a3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27.10</w:t>
            </w:r>
          </w:p>
        </w:tc>
      </w:tr>
      <w:tr w:rsidR="00D316CB" w:rsidTr="00D316C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6CB" w:rsidRDefault="00D316CB">
            <w:pPr>
              <w:pStyle w:val="a3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lastRenderedPageBreak/>
              <w:t xml:space="preserve">9 – 10 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6CB" w:rsidRDefault="00D316CB">
            <w:pPr>
              <w:pStyle w:val="a3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Нахождение массовой доли элемента в веществе, массы химического элемента в об</w:t>
            </w:r>
            <w:r>
              <w:rPr>
                <w:rFonts w:ascii="Times New Roman" w:hAnsi="Times New Roman" w:cs="Times New Roman"/>
                <w:lang w:eastAsia="en-US"/>
              </w:rPr>
              <w:softHyphen/>
              <w:t>разце вещества.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6CB" w:rsidRDefault="00D316CB">
            <w:pPr>
              <w:pStyle w:val="a3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6CB" w:rsidRDefault="005537BD">
            <w:pPr>
              <w:pStyle w:val="a3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10.11</w:t>
            </w:r>
          </w:p>
          <w:p w:rsidR="005537BD" w:rsidRDefault="005537BD">
            <w:pPr>
              <w:pStyle w:val="a3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17.11</w:t>
            </w:r>
          </w:p>
        </w:tc>
      </w:tr>
      <w:tr w:rsidR="00D316CB" w:rsidTr="00D316C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6CB" w:rsidRDefault="00D316CB">
            <w:pPr>
              <w:pStyle w:val="a3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11 – 12 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6CB" w:rsidRDefault="00D316CB">
            <w:pPr>
              <w:pStyle w:val="a3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Определение химического элемента на основа</w:t>
            </w:r>
            <w:r>
              <w:rPr>
                <w:rFonts w:ascii="Times New Roman" w:hAnsi="Times New Roman" w:cs="Times New Roman"/>
                <w:lang w:eastAsia="en-US"/>
              </w:rPr>
              <w:softHyphen/>
              <w:t>нии его массовой доли и степени окисления в бинарных соеди</w:t>
            </w:r>
            <w:r>
              <w:rPr>
                <w:rFonts w:ascii="Times New Roman" w:hAnsi="Times New Roman" w:cs="Times New Roman"/>
                <w:lang w:eastAsia="en-US"/>
              </w:rPr>
              <w:softHyphen/>
              <w:t xml:space="preserve">нениях. 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6CB" w:rsidRDefault="00D316CB">
            <w:pPr>
              <w:pStyle w:val="a3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6CB" w:rsidRDefault="005537BD">
            <w:pPr>
              <w:pStyle w:val="a3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24.11</w:t>
            </w:r>
          </w:p>
          <w:p w:rsidR="005537BD" w:rsidRDefault="005537BD">
            <w:pPr>
              <w:pStyle w:val="a3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01.12</w:t>
            </w:r>
          </w:p>
        </w:tc>
      </w:tr>
      <w:tr w:rsidR="00D316CB" w:rsidTr="00D316C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6CB" w:rsidRDefault="00D316CB">
            <w:pPr>
              <w:pStyle w:val="a3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13 – 14 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6CB" w:rsidRDefault="00D316CB">
            <w:pPr>
              <w:pStyle w:val="a3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Нахождение молекулярной формулы вещества по его абсолютной и относительной плотности паров и массовой доле элементов.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6CB" w:rsidRDefault="00D316CB">
            <w:pPr>
              <w:pStyle w:val="a3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6CB" w:rsidRDefault="005537BD">
            <w:pPr>
              <w:pStyle w:val="a3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08.12</w:t>
            </w:r>
          </w:p>
          <w:p w:rsidR="005537BD" w:rsidRDefault="005537BD">
            <w:pPr>
              <w:pStyle w:val="a3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15.12</w:t>
            </w:r>
          </w:p>
        </w:tc>
      </w:tr>
      <w:tr w:rsidR="00D316CB" w:rsidTr="00D316C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6CB" w:rsidRDefault="00D316CB">
            <w:pPr>
              <w:pStyle w:val="a3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15 – 16 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6CB" w:rsidRDefault="00D316CB">
            <w:pPr>
              <w:pStyle w:val="a3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Нахождение молекулярной формулы органического соединения по массе (объему) продуктов сгорания.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6CB" w:rsidRDefault="00D316CB">
            <w:pPr>
              <w:pStyle w:val="a3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6CB" w:rsidRDefault="005537BD">
            <w:pPr>
              <w:pStyle w:val="a3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22.12</w:t>
            </w:r>
          </w:p>
          <w:p w:rsidR="005537BD" w:rsidRDefault="005537BD">
            <w:pPr>
              <w:pStyle w:val="a3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29.12</w:t>
            </w:r>
          </w:p>
        </w:tc>
      </w:tr>
      <w:tr w:rsidR="00D316CB" w:rsidTr="00D316C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6CB" w:rsidRDefault="00D316CB">
            <w:pPr>
              <w:pStyle w:val="a3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17 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6CB" w:rsidRDefault="00D316CB">
            <w:pPr>
              <w:pStyle w:val="a3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Нахождение массы элемента, если известна масса вещества; и массы вещества, если известна масса элемента. 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6CB" w:rsidRDefault="00D316CB">
            <w:pPr>
              <w:pStyle w:val="a3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6CB" w:rsidRDefault="00D316CB">
            <w:pPr>
              <w:pStyle w:val="a3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D316CB" w:rsidTr="00D316C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6CB" w:rsidRDefault="00D316CB">
            <w:pPr>
              <w:pStyle w:val="a3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18 – 19 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6CB" w:rsidRDefault="00D316CB">
            <w:pPr>
              <w:pStyle w:val="a3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Решение задач на смеси алгебраическим способом.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6CB" w:rsidRDefault="00D316CB">
            <w:pPr>
              <w:pStyle w:val="a3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6CB" w:rsidRDefault="00D316CB">
            <w:pPr>
              <w:pStyle w:val="a3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D316CB" w:rsidTr="00D316CB">
        <w:tc>
          <w:tcPr>
            <w:tcW w:w="95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6CB" w:rsidRDefault="00D316CB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lang w:eastAsia="en-US"/>
              </w:rPr>
            </w:pPr>
            <w:r>
              <w:rPr>
                <w:rFonts w:ascii="Times New Roman" w:hAnsi="Times New Roman" w:cs="Times New Roman"/>
                <w:b/>
                <w:i/>
                <w:lang w:eastAsia="en-US"/>
              </w:rPr>
              <w:t>Задачи на растворы (13 часов).</w:t>
            </w:r>
          </w:p>
        </w:tc>
      </w:tr>
      <w:tr w:rsidR="00D316CB" w:rsidTr="00D316C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6CB" w:rsidRDefault="00D316CB">
            <w:pPr>
              <w:pStyle w:val="a3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20 – 21 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6CB" w:rsidRDefault="00D316CB">
            <w:pPr>
              <w:pStyle w:val="a3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Различные способы решения задач на раство</w:t>
            </w:r>
            <w:r>
              <w:rPr>
                <w:rFonts w:ascii="Times New Roman" w:hAnsi="Times New Roman" w:cs="Times New Roman"/>
                <w:lang w:eastAsia="en-US"/>
              </w:rPr>
              <w:softHyphen/>
              <w:t>римость. Растворимость кристаллогидратов и их осаждение из насыщенных растворов.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6CB" w:rsidRDefault="00D316CB">
            <w:pPr>
              <w:pStyle w:val="a3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6CB" w:rsidRDefault="00D316CB">
            <w:pPr>
              <w:pStyle w:val="a3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D316CB" w:rsidTr="00D316C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6CB" w:rsidRDefault="00D316CB">
            <w:pPr>
              <w:pStyle w:val="a3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22 – 23 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6CB" w:rsidRDefault="00D316CB">
            <w:pPr>
              <w:pStyle w:val="a3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Задачи с использованием сведений о растворимости кристаллогидратов или связанные с их получе</w:t>
            </w:r>
            <w:r>
              <w:rPr>
                <w:rFonts w:ascii="Times New Roman" w:hAnsi="Times New Roman" w:cs="Times New Roman"/>
                <w:lang w:eastAsia="en-US"/>
              </w:rPr>
              <w:softHyphen/>
              <w:t>нием.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6CB" w:rsidRDefault="00D316CB">
            <w:pPr>
              <w:pStyle w:val="a3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6CB" w:rsidRDefault="00D316CB">
            <w:pPr>
              <w:pStyle w:val="a3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D316CB" w:rsidTr="00D316C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6CB" w:rsidRDefault="00D316CB">
            <w:pPr>
              <w:pStyle w:val="a3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24 – 25 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6CB" w:rsidRDefault="00D316CB">
            <w:pPr>
              <w:pStyle w:val="a3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Задачи на вычисление массовой доли растворенного ве</w:t>
            </w:r>
            <w:r>
              <w:rPr>
                <w:rFonts w:ascii="Times New Roman" w:hAnsi="Times New Roman" w:cs="Times New Roman"/>
                <w:lang w:eastAsia="en-US"/>
              </w:rPr>
              <w:softHyphen/>
              <w:t>щества при растворении кристаллогидратов и обратные задачи.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6CB" w:rsidRDefault="00D316CB">
            <w:pPr>
              <w:pStyle w:val="a3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6CB" w:rsidRDefault="00D316CB">
            <w:pPr>
              <w:pStyle w:val="a3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D316CB" w:rsidTr="00D316C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6CB" w:rsidRDefault="00D316CB">
            <w:pPr>
              <w:pStyle w:val="a3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26 – 27 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6CB" w:rsidRDefault="00D316CB">
            <w:pPr>
              <w:pStyle w:val="a3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Сравнение понятий «растворимость» и «массовая доля раство</w:t>
            </w:r>
            <w:r>
              <w:rPr>
                <w:rFonts w:ascii="Times New Roman" w:hAnsi="Times New Roman" w:cs="Times New Roman"/>
                <w:lang w:eastAsia="en-US"/>
              </w:rPr>
              <w:softHyphen/>
              <w:t xml:space="preserve">ренного вещества в растворе». 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6CB" w:rsidRDefault="00D316CB">
            <w:pPr>
              <w:pStyle w:val="a3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6CB" w:rsidRDefault="00D316CB">
            <w:pPr>
              <w:pStyle w:val="a3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D316CB" w:rsidTr="00D316C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6CB" w:rsidRDefault="00D316CB">
            <w:pPr>
              <w:pStyle w:val="a3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28 – 29 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6CB" w:rsidRDefault="00D316CB">
            <w:pPr>
              <w:pStyle w:val="a3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Правило смешения и алгебраический способ решения задач на смешивание растворов.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6CB" w:rsidRDefault="00D316CB">
            <w:pPr>
              <w:pStyle w:val="a3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6CB" w:rsidRDefault="00D316CB">
            <w:pPr>
              <w:pStyle w:val="a3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D316CB" w:rsidTr="00D316C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6CB" w:rsidRDefault="00D316CB">
            <w:pPr>
              <w:pStyle w:val="a3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30 – 32 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6CB" w:rsidRDefault="00D316CB">
            <w:pPr>
              <w:pStyle w:val="a3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Решение задач ЕГЭ типа В10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6CB" w:rsidRDefault="00D316CB">
            <w:pPr>
              <w:pStyle w:val="a3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3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6CB" w:rsidRDefault="00D316CB">
            <w:pPr>
              <w:pStyle w:val="a3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D316CB" w:rsidTr="00D316C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6CB" w:rsidRDefault="00D316CB">
            <w:pPr>
              <w:pStyle w:val="a3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33 – 34 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6CB" w:rsidRDefault="00D316CB">
            <w:pPr>
              <w:pStyle w:val="a3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Зачетное занятие. Контрольная работа по решению задач изученных типов.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6CB" w:rsidRDefault="00D316CB">
            <w:pPr>
              <w:pStyle w:val="a3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6CB" w:rsidRDefault="00D316CB">
            <w:pPr>
              <w:pStyle w:val="a3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D316CB" w:rsidTr="00D316CB">
        <w:tc>
          <w:tcPr>
            <w:tcW w:w="95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6CB" w:rsidRDefault="00D316CB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en-US"/>
              </w:rPr>
              <w:t>11 класс (34 часа)</w:t>
            </w:r>
          </w:p>
        </w:tc>
      </w:tr>
      <w:tr w:rsidR="00D316CB" w:rsidTr="00D316CB">
        <w:tc>
          <w:tcPr>
            <w:tcW w:w="95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6CB" w:rsidRDefault="00D316CB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lang w:eastAsia="en-US"/>
              </w:rPr>
            </w:pPr>
            <w:r>
              <w:rPr>
                <w:rFonts w:ascii="Times New Roman" w:hAnsi="Times New Roman" w:cs="Times New Roman"/>
                <w:b/>
                <w:i/>
                <w:lang w:eastAsia="en-US"/>
              </w:rPr>
              <w:t>Вычисления по уравнениям реакций (14 часов)</w:t>
            </w:r>
          </w:p>
        </w:tc>
      </w:tr>
      <w:tr w:rsidR="00D316CB" w:rsidTr="00D316C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6CB" w:rsidRDefault="00D316CB">
            <w:pPr>
              <w:pStyle w:val="a3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1 – 3 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6CB" w:rsidRDefault="00D316CB">
            <w:pPr>
              <w:pStyle w:val="a3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Расчёт количества вещества, массы продукта реакции, если исходное вещество дано с примесями, расчёт массы исходного вещества, соединяющего примеси, по продуктам реакции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6CB" w:rsidRDefault="00D316CB">
            <w:pPr>
              <w:pStyle w:val="a3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3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6CB" w:rsidRDefault="00D316CB">
            <w:pPr>
              <w:pStyle w:val="a3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D316CB" w:rsidTr="00D316C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6CB" w:rsidRDefault="00D316CB">
            <w:pPr>
              <w:pStyle w:val="a3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4 – 7 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6CB" w:rsidRDefault="00D316CB">
            <w:pPr>
              <w:pStyle w:val="a3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Задачи на избыток-недостаток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6CB" w:rsidRDefault="00D316CB">
            <w:pPr>
              <w:pStyle w:val="a3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4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6CB" w:rsidRDefault="00D316CB">
            <w:pPr>
              <w:pStyle w:val="a3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D316CB" w:rsidTr="00D316C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6CB" w:rsidRDefault="00D316CB">
            <w:pPr>
              <w:pStyle w:val="a3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8 – 10 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6CB" w:rsidRDefault="00D316CB">
            <w:pPr>
              <w:pStyle w:val="a3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Расчёт продукта реакции, веществ, содержащихся в раст</w:t>
            </w:r>
            <w:r>
              <w:rPr>
                <w:rFonts w:ascii="Times New Roman" w:hAnsi="Times New Roman" w:cs="Times New Roman"/>
                <w:lang w:eastAsia="en-US"/>
              </w:rPr>
              <w:softHyphen/>
              <w:t xml:space="preserve">ворах после реакции, если одно из реагирующих веществ дано в </w:t>
            </w:r>
            <w:r>
              <w:rPr>
                <w:rFonts w:ascii="Times New Roman" w:hAnsi="Times New Roman" w:cs="Times New Roman"/>
                <w:lang w:eastAsia="en-US"/>
              </w:rPr>
              <w:lastRenderedPageBreak/>
              <w:t>избытке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6CB" w:rsidRDefault="00D316CB">
            <w:pPr>
              <w:pStyle w:val="a3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lastRenderedPageBreak/>
              <w:t>3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6CB" w:rsidRDefault="00D316CB">
            <w:pPr>
              <w:pStyle w:val="a3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D316CB" w:rsidTr="00D316C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6CB" w:rsidRDefault="00D316CB">
            <w:pPr>
              <w:pStyle w:val="a3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lastRenderedPageBreak/>
              <w:t xml:space="preserve">11 – 14 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6CB" w:rsidRDefault="00D316CB">
            <w:pPr>
              <w:pStyle w:val="a3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Расчёты массовой доли выхода продукта реакции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6CB" w:rsidRDefault="00D316CB">
            <w:pPr>
              <w:pStyle w:val="a3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4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6CB" w:rsidRDefault="00D316CB">
            <w:pPr>
              <w:pStyle w:val="a3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D316CB" w:rsidTr="00D316CB">
        <w:tc>
          <w:tcPr>
            <w:tcW w:w="95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6CB" w:rsidRDefault="00D316CB">
            <w:pPr>
              <w:pStyle w:val="a3"/>
              <w:ind w:firstLine="851"/>
              <w:jc w:val="center"/>
              <w:rPr>
                <w:rFonts w:ascii="Times New Roman" w:hAnsi="Times New Roman" w:cs="Times New Roman"/>
                <w:b/>
                <w:i/>
                <w:lang w:eastAsia="en-US"/>
              </w:rPr>
            </w:pPr>
            <w:r>
              <w:rPr>
                <w:rFonts w:ascii="Times New Roman" w:hAnsi="Times New Roman" w:cs="Times New Roman"/>
                <w:b/>
                <w:i/>
                <w:lang w:eastAsia="en-US"/>
              </w:rPr>
              <w:t>Вычисления по термохимическим уравнениям реакций (4 часа)</w:t>
            </w:r>
          </w:p>
        </w:tc>
      </w:tr>
      <w:tr w:rsidR="00D316CB" w:rsidTr="00D316C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6CB" w:rsidRDefault="00D316CB">
            <w:pPr>
              <w:pStyle w:val="a3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15 – 16 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6CB" w:rsidRDefault="00D316CB">
            <w:pPr>
              <w:pStyle w:val="a3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Термохимические уравнения реакций. Расчёты по термохи</w:t>
            </w:r>
            <w:r>
              <w:rPr>
                <w:rFonts w:ascii="Times New Roman" w:hAnsi="Times New Roman" w:cs="Times New Roman"/>
                <w:lang w:eastAsia="en-US"/>
              </w:rPr>
              <w:softHyphen/>
              <w:t>мическим уравнениям.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6CB" w:rsidRDefault="00D316CB">
            <w:pPr>
              <w:pStyle w:val="a3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6CB" w:rsidRDefault="00D316CB">
            <w:pPr>
              <w:pStyle w:val="a3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D316CB" w:rsidTr="00D316C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6CB" w:rsidRDefault="00D316CB">
            <w:pPr>
              <w:pStyle w:val="a3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17 – 18 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6CB" w:rsidRDefault="00D316CB">
            <w:pPr>
              <w:pStyle w:val="a3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Тепловой эффект реакции. Энтальпия. Расчеты с использованием закона Гесса.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6CB" w:rsidRDefault="00D316CB">
            <w:pPr>
              <w:pStyle w:val="a3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6CB" w:rsidRDefault="00D316CB">
            <w:pPr>
              <w:pStyle w:val="a3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D316CB" w:rsidTr="00D316CB">
        <w:tc>
          <w:tcPr>
            <w:tcW w:w="95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6CB" w:rsidRDefault="00D316CB">
            <w:pPr>
              <w:pStyle w:val="a3"/>
              <w:ind w:firstLine="851"/>
              <w:jc w:val="center"/>
              <w:rPr>
                <w:rFonts w:ascii="Times New Roman" w:hAnsi="Times New Roman" w:cs="Times New Roman"/>
                <w:b/>
                <w:i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/>
                <w:lang w:eastAsia="en-US"/>
              </w:rPr>
              <w:t>Окислительно</w:t>
            </w:r>
            <w:proofErr w:type="spellEnd"/>
            <w:r>
              <w:rPr>
                <w:rFonts w:ascii="Times New Roman" w:hAnsi="Times New Roman" w:cs="Times New Roman"/>
                <w:b/>
                <w:i/>
                <w:lang w:eastAsia="en-US"/>
              </w:rPr>
              <w:t>-восстановительные реакции (4 часа)</w:t>
            </w:r>
          </w:p>
        </w:tc>
      </w:tr>
      <w:tr w:rsidR="00D316CB" w:rsidTr="00D316C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6CB" w:rsidRDefault="00D316CB">
            <w:pPr>
              <w:pStyle w:val="a3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19 – 21 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6CB" w:rsidRDefault="00D316CB">
            <w:pPr>
              <w:pStyle w:val="a3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Окислитель, восстановитель, процессы окисления и восста</w:t>
            </w:r>
            <w:r>
              <w:rPr>
                <w:rFonts w:ascii="Times New Roman" w:hAnsi="Times New Roman" w:cs="Times New Roman"/>
                <w:lang w:eastAsia="en-US"/>
              </w:rPr>
              <w:softHyphen/>
              <w:t xml:space="preserve">новления. Составление уравнений </w:t>
            </w:r>
            <w:proofErr w:type="spellStart"/>
            <w:r>
              <w:rPr>
                <w:rFonts w:ascii="Times New Roman" w:hAnsi="Times New Roman" w:cs="Times New Roman"/>
                <w:lang w:eastAsia="en-US"/>
              </w:rPr>
              <w:t>окислительно</w:t>
            </w:r>
            <w:proofErr w:type="spellEnd"/>
            <w:r>
              <w:rPr>
                <w:rFonts w:ascii="Times New Roman" w:hAnsi="Times New Roman" w:cs="Times New Roman"/>
                <w:lang w:eastAsia="en-US"/>
              </w:rPr>
              <w:t>-восстанови</w:t>
            </w:r>
            <w:r>
              <w:rPr>
                <w:rFonts w:ascii="Times New Roman" w:hAnsi="Times New Roman" w:cs="Times New Roman"/>
                <w:lang w:eastAsia="en-US"/>
              </w:rPr>
              <w:softHyphen/>
              <w:t>тельных реакций.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6CB" w:rsidRDefault="00D316CB">
            <w:pPr>
              <w:pStyle w:val="a3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3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6CB" w:rsidRDefault="00D316CB">
            <w:pPr>
              <w:pStyle w:val="a3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D316CB" w:rsidTr="00D316C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6CB" w:rsidRDefault="00D316CB">
            <w:pPr>
              <w:pStyle w:val="a3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6CB" w:rsidRDefault="00D316CB">
            <w:pPr>
              <w:pStyle w:val="a3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Расчёты по уравнениям </w:t>
            </w:r>
            <w:proofErr w:type="spellStart"/>
            <w:r>
              <w:rPr>
                <w:rFonts w:ascii="Times New Roman" w:hAnsi="Times New Roman" w:cs="Times New Roman"/>
                <w:lang w:eastAsia="en-US"/>
              </w:rPr>
              <w:t>окислительно</w:t>
            </w:r>
            <w:proofErr w:type="spellEnd"/>
            <w:r>
              <w:rPr>
                <w:rFonts w:ascii="Times New Roman" w:hAnsi="Times New Roman" w:cs="Times New Roman"/>
                <w:lang w:eastAsia="en-US"/>
              </w:rPr>
              <w:t>-восста</w:t>
            </w:r>
            <w:r>
              <w:rPr>
                <w:rFonts w:ascii="Times New Roman" w:hAnsi="Times New Roman" w:cs="Times New Roman"/>
                <w:lang w:eastAsia="en-US"/>
              </w:rPr>
              <w:softHyphen/>
              <w:t>новительных реакций.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6CB" w:rsidRDefault="00D316CB">
            <w:pPr>
              <w:pStyle w:val="a3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6CB" w:rsidRDefault="00D316CB">
            <w:pPr>
              <w:pStyle w:val="a3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D316CB" w:rsidTr="00D316CB">
        <w:tc>
          <w:tcPr>
            <w:tcW w:w="95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6CB" w:rsidRDefault="00D316CB">
            <w:pPr>
              <w:pStyle w:val="a3"/>
              <w:ind w:firstLine="851"/>
              <w:jc w:val="center"/>
              <w:rPr>
                <w:rFonts w:ascii="Times New Roman" w:hAnsi="Times New Roman" w:cs="Times New Roman"/>
                <w:b/>
                <w:i/>
                <w:lang w:eastAsia="en-US"/>
              </w:rPr>
            </w:pPr>
            <w:r>
              <w:rPr>
                <w:rFonts w:ascii="Times New Roman" w:hAnsi="Times New Roman" w:cs="Times New Roman"/>
                <w:b/>
                <w:i/>
                <w:lang w:eastAsia="en-US"/>
              </w:rPr>
              <w:t>Решение заданий ЕГЭ части</w:t>
            </w:r>
            <w:proofErr w:type="gramStart"/>
            <w:r>
              <w:rPr>
                <w:rFonts w:ascii="Times New Roman" w:hAnsi="Times New Roman" w:cs="Times New Roman"/>
                <w:b/>
                <w:i/>
                <w:lang w:eastAsia="en-US"/>
              </w:rPr>
              <w:t xml:space="preserve"> С</w:t>
            </w:r>
            <w:proofErr w:type="gramEnd"/>
            <w:r>
              <w:rPr>
                <w:rFonts w:ascii="Times New Roman" w:hAnsi="Times New Roman" w:cs="Times New Roman"/>
                <w:b/>
                <w:i/>
                <w:lang w:eastAsia="en-US"/>
              </w:rPr>
              <w:t xml:space="preserve"> (10 часов)</w:t>
            </w:r>
          </w:p>
        </w:tc>
      </w:tr>
      <w:tr w:rsidR="00D316CB" w:rsidTr="00D316C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6CB" w:rsidRDefault="00D316CB">
            <w:pPr>
              <w:pStyle w:val="a3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23 – 24 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6CB" w:rsidRDefault="00D316CB">
            <w:pPr>
              <w:pStyle w:val="a3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Решение задач ЕГЭ типа</w:t>
            </w:r>
            <w:proofErr w:type="gramStart"/>
            <w:r>
              <w:rPr>
                <w:rFonts w:ascii="Times New Roman" w:hAnsi="Times New Roman" w:cs="Times New Roman"/>
                <w:lang w:eastAsia="en-US"/>
              </w:rPr>
              <w:t xml:space="preserve"> С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 xml:space="preserve"> 1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6CB" w:rsidRDefault="00D316CB">
            <w:pPr>
              <w:pStyle w:val="a3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6CB" w:rsidRDefault="00D316CB">
            <w:pPr>
              <w:pStyle w:val="a3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D316CB" w:rsidTr="00D316C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6CB" w:rsidRDefault="00D316CB">
            <w:pPr>
              <w:pStyle w:val="a3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25 – 26 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6CB" w:rsidRDefault="00D316CB">
            <w:pPr>
              <w:pStyle w:val="a3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Решение задач ЕГЭ типа</w:t>
            </w:r>
            <w:proofErr w:type="gramStart"/>
            <w:r>
              <w:rPr>
                <w:rFonts w:ascii="Times New Roman" w:hAnsi="Times New Roman" w:cs="Times New Roman"/>
                <w:lang w:eastAsia="en-US"/>
              </w:rPr>
              <w:t xml:space="preserve"> С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 xml:space="preserve"> 2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6CB" w:rsidRDefault="00D316CB">
            <w:pPr>
              <w:pStyle w:val="a3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6CB" w:rsidRDefault="00D316CB">
            <w:pPr>
              <w:pStyle w:val="a3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D316CB" w:rsidTr="00D316C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6CB" w:rsidRDefault="00D316CB">
            <w:pPr>
              <w:pStyle w:val="a3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27 – 28 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6CB" w:rsidRDefault="00D316CB">
            <w:pPr>
              <w:pStyle w:val="a3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Решение задач ЕГЭ типа</w:t>
            </w:r>
            <w:proofErr w:type="gramStart"/>
            <w:r>
              <w:rPr>
                <w:rFonts w:ascii="Times New Roman" w:hAnsi="Times New Roman" w:cs="Times New Roman"/>
                <w:lang w:eastAsia="en-US"/>
              </w:rPr>
              <w:t xml:space="preserve"> С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 xml:space="preserve"> 3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6CB" w:rsidRDefault="00D316CB">
            <w:pPr>
              <w:pStyle w:val="a3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6CB" w:rsidRDefault="00D316CB">
            <w:pPr>
              <w:pStyle w:val="a3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D316CB" w:rsidTr="00D316C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6CB" w:rsidRDefault="00D316CB">
            <w:pPr>
              <w:pStyle w:val="a3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29 – 30 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6CB" w:rsidRDefault="00D316CB">
            <w:pPr>
              <w:pStyle w:val="a3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Решение задач ЕГЭ типа</w:t>
            </w:r>
            <w:proofErr w:type="gramStart"/>
            <w:r>
              <w:rPr>
                <w:rFonts w:ascii="Times New Roman" w:hAnsi="Times New Roman" w:cs="Times New Roman"/>
                <w:lang w:eastAsia="en-US"/>
              </w:rPr>
              <w:t xml:space="preserve"> С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 xml:space="preserve"> 4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6CB" w:rsidRDefault="00D316CB">
            <w:pPr>
              <w:pStyle w:val="a3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6CB" w:rsidRDefault="00D316CB">
            <w:pPr>
              <w:pStyle w:val="a3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D316CB" w:rsidTr="00D316C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6CB" w:rsidRDefault="00D316CB">
            <w:pPr>
              <w:pStyle w:val="a3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31 – 32 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6CB" w:rsidRDefault="00D316CB">
            <w:pPr>
              <w:pStyle w:val="a3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Решение задач ЕГЭ типа</w:t>
            </w:r>
            <w:proofErr w:type="gramStart"/>
            <w:r>
              <w:rPr>
                <w:rFonts w:ascii="Times New Roman" w:hAnsi="Times New Roman" w:cs="Times New Roman"/>
                <w:lang w:eastAsia="en-US"/>
              </w:rPr>
              <w:t xml:space="preserve"> С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 xml:space="preserve"> 5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6CB" w:rsidRDefault="00D316CB">
            <w:pPr>
              <w:pStyle w:val="a3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6CB" w:rsidRDefault="00D316CB">
            <w:pPr>
              <w:pStyle w:val="a3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D316CB" w:rsidTr="00D316C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6CB" w:rsidRDefault="00D316CB">
            <w:pPr>
              <w:pStyle w:val="a3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33 – 34 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6CB" w:rsidRDefault="00D316CB">
            <w:pPr>
              <w:pStyle w:val="a3"/>
              <w:rPr>
                <w:rFonts w:ascii="Times New Roman" w:hAnsi="Times New Roman" w:cs="Times New Roman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lang w:eastAsia="en-US"/>
              </w:rPr>
              <w:t>Итоговая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 xml:space="preserve"> контрольная рабата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6CB" w:rsidRDefault="00D316CB">
            <w:pPr>
              <w:pStyle w:val="a3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6CB" w:rsidRDefault="00D316CB">
            <w:pPr>
              <w:pStyle w:val="a3"/>
              <w:rPr>
                <w:rFonts w:ascii="Times New Roman" w:hAnsi="Times New Roman" w:cs="Times New Roman"/>
                <w:lang w:eastAsia="en-US"/>
              </w:rPr>
            </w:pPr>
          </w:p>
        </w:tc>
      </w:tr>
    </w:tbl>
    <w:p w:rsidR="00D316CB" w:rsidRDefault="00D316CB" w:rsidP="00D316CB">
      <w:pPr>
        <w:pStyle w:val="a3"/>
        <w:ind w:firstLine="851"/>
        <w:jc w:val="center"/>
        <w:rPr>
          <w:rFonts w:ascii="Times New Roman" w:hAnsi="Times New Roman" w:cs="Times New Roman"/>
        </w:rPr>
      </w:pPr>
    </w:p>
    <w:p w:rsidR="00D316CB" w:rsidRDefault="00D316CB" w:rsidP="00D316CB">
      <w:pPr>
        <w:pStyle w:val="a3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D316CB">
        <w:rPr>
          <w:rFonts w:ascii="Times New Roman" w:hAnsi="Times New Roman" w:cs="Times New Roman"/>
          <w:b/>
          <w:i/>
          <w:sz w:val="28"/>
          <w:szCs w:val="28"/>
          <w:u w:val="single"/>
        </w:rPr>
        <w:t>Литература</w:t>
      </w:r>
    </w:p>
    <w:p w:rsidR="00D316CB" w:rsidRPr="00D316CB" w:rsidRDefault="00D316CB" w:rsidP="00D316CB">
      <w:pPr>
        <w:pStyle w:val="a3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D316CB" w:rsidRPr="00D316CB" w:rsidRDefault="00D316CB" w:rsidP="00D316CB">
      <w:pPr>
        <w:pStyle w:val="11"/>
        <w:shd w:val="clear" w:color="auto" w:fill="auto"/>
        <w:spacing w:line="360" w:lineRule="auto"/>
        <w:ind w:left="20" w:firstLine="280"/>
        <w:rPr>
          <w:sz w:val="28"/>
          <w:szCs w:val="28"/>
        </w:rPr>
      </w:pPr>
      <w:proofErr w:type="spellStart"/>
      <w:r w:rsidRPr="00D316CB">
        <w:rPr>
          <w:rStyle w:val="a4"/>
          <w:sz w:val="28"/>
          <w:szCs w:val="28"/>
        </w:rPr>
        <w:t>Пузаков</w:t>
      </w:r>
      <w:proofErr w:type="spellEnd"/>
      <w:r w:rsidRPr="00D316CB">
        <w:rPr>
          <w:rStyle w:val="a4"/>
          <w:sz w:val="28"/>
          <w:szCs w:val="28"/>
        </w:rPr>
        <w:t xml:space="preserve"> С. А.</w:t>
      </w:r>
      <w:r w:rsidRPr="00D316CB">
        <w:rPr>
          <w:sz w:val="28"/>
          <w:szCs w:val="28"/>
        </w:rPr>
        <w:t xml:space="preserve"> Пособие по химии для </w:t>
      </w:r>
      <w:proofErr w:type="gramStart"/>
      <w:r w:rsidRPr="00D316CB">
        <w:rPr>
          <w:sz w:val="28"/>
          <w:szCs w:val="28"/>
        </w:rPr>
        <w:t>поступающих</w:t>
      </w:r>
      <w:proofErr w:type="gramEnd"/>
      <w:r w:rsidRPr="00D316CB">
        <w:rPr>
          <w:sz w:val="28"/>
          <w:szCs w:val="28"/>
        </w:rPr>
        <w:t xml:space="preserve"> в вузы. Вопросы, упражнения, задачи. Образцы экзаменационных би</w:t>
      </w:r>
      <w:r w:rsidRPr="00D316CB">
        <w:rPr>
          <w:sz w:val="28"/>
          <w:szCs w:val="28"/>
        </w:rPr>
        <w:softHyphen/>
        <w:t>летов: Учебное пособие. — М.: Высшая школа, 2004.</w:t>
      </w:r>
    </w:p>
    <w:p w:rsidR="00D316CB" w:rsidRPr="00D316CB" w:rsidRDefault="00D316CB" w:rsidP="00D316CB">
      <w:pPr>
        <w:pStyle w:val="11"/>
        <w:shd w:val="clear" w:color="auto" w:fill="auto"/>
        <w:spacing w:line="360" w:lineRule="auto"/>
        <w:ind w:left="20" w:firstLine="280"/>
        <w:rPr>
          <w:sz w:val="28"/>
          <w:szCs w:val="28"/>
        </w:rPr>
      </w:pPr>
      <w:proofErr w:type="spellStart"/>
      <w:r w:rsidRPr="00D316CB">
        <w:rPr>
          <w:rStyle w:val="a4"/>
          <w:sz w:val="28"/>
          <w:szCs w:val="28"/>
        </w:rPr>
        <w:t>Свитанько</w:t>
      </w:r>
      <w:proofErr w:type="spellEnd"/>
      <w:r w:rsidRPr="00D316CB">
        <w:rPr>
          <w:rStyle w:val="a4"/>
          <w:sz w:val="28"/>
          <w:szCs w:val="28"/>
        </w:rPr>
        <w:t xml:space="preserve"> И. В.</w:t>
      </w:r>
      <w:r w:rsidRPr="00D316CB">
        <w:rPr>
          <w:sz w:val="28"/>
          <w:szCs w:val="28"/>
        </w:rPr>
        <w:t xml:space="preserve"> Нестандартные задачи по химии. - М.: </w:t>
      </w:r>
      <w:proofErr w:type="spellStart"/>
      <w:r w:rsidRPr="00D316CB">
        <w:rPr>
          <w:sz w:val="28"/>
          <w:szCs w:val="28"/>
        </w:rPr>
        <w:t>Вентана</w:t>
      </w:r>
      <w:proofErr w:type="spellEnd"/>
      <w:r w:rsidRPr="00D316CB">
        <w:rPr>
          <w:sz w:val="28"/>
          <w:szCs w:val="28"/>
        </w:rPr>
        <w:t>-Граф, 1994.</w:t>
      </w:r>
    </w:p>
    <w:p w:rsidR="00D316CB" w:rsidRPr="00D316CB" w:rsidRDefault="00D316CB" w:rsidP="00D316CB">
      <w:pPr>
        <w:pStyle w:val="11"/>
        <w:shd w:val="clear" w:color="auto" w:fill="auto"/>
        <w:spacing w:line="360" w:lineRule="auto"/>
        <w:ind w:left="20" w:firstLine="280"/>
        <w:rPr>
          <w:sz w:val="28"/>
          <w:szCs w:val="28"/>
        </w:rPr>
      </w:pPr>
      <w:r w:rsidRPr="00D316CB">
        <w:rPr>
          <w:rStyle w:val="a4"/>
          <w:sz w:val="28"/>
          <w:szCs w:val="28"/>
        </w:rPr>
        <w:t>Хомченко Г. П., Хомченко И. Г.</w:t>
      </w:r>
      <w:r w:rsidRPr="00D316CB">
        <w:rPr>
          <w:sz w:val="28"/>
          <w:szCs w:val="28"/>
        </w:rPr>
        <w:t xml:space="preserve"> Задачи по химии (для </w:t>
      </w:r>
      <w:proofErr w:type="gramStart"/>
      <w:r w:rsidRPr="00D316CB">
        <w:rPr>
          <w:sz w:val="28"/>
          <w:szCs w:val="28"/>
        </w:rPr>
        <w:t>посту</w:t>
      </w:r>
      <w:r w:rsidRPr="00D316CB">
        <w:rPr>
          <w:sz w:val="28"/>
          <w:szCs w:val="28"/>
        </w:rPr>
        <w:softHyphen/>
        <w:t>пающих</w:t>
      </w:r>
      <w:proofErr w:type="gramEnd"/>
      <w:r w:rsidRPr="00D316CB">
        <w:rPr>
          <w:sz w:val="28"/>
          <w:szCs w:val="28"/>
        </w:rPr>
        <w:t xml:space="preserve"> в вузы). — М.: Высшая школа, 1994.</w:t>
      </w:r>
    </w:p>
    <w:p w:rsidR="00D316CB" w:rsidRPr="00D316CB" w:rsidRDefault="00D316CB" w:rsidP="00D316CB">
      <w:pPr>
        <w:pStyle w:val="11"/>
        <w:shd w:val="clear" w:color="auto" w:fill="auto"/>
        <w:spacing w:line="360" w:lineRule="auto"/>
        <w:ind w:left="40" w:right="40" w:firstLine="260"/>
        <w:rPr>
          <w:sz w:val="28"/>
          <w:szCs w:val="28"/>
        </w:rPr>
      </w:pPr>
      <w:r w:rsidRPr="00D316CB">
        <w:rPr>
          <w:rStyle w:val="a4"/>
          <w:sz w:val="28"/>
          <w:szCs w:val="28"/>
        </w:rPr>
        <w:t>Адамович Т. П.</w:t>
      </w:r>
      <w:r w:rsidRPr="00D316CB">
        <w:rPr>
          <w:sz w:val="28"/>
          <w:szCs w:val="28"/>
        </w:rPr>
        <w:t xml:space="preserve"> Сборник упражнений и усложненных задач с решениями по химии. - Минею </w:t>
      </w:r>
      <w:proofErr w:type="spellStart"/>
      <w:r w:rsidRPr="00D316CB">
        <w:rPr>
          <w:sz w:val="28"/>
          <w:szCs w:val="28"/>
        </w:rPr>
        <w:t>Вышэйшая</w:t>
      </w:r>
      <w:proofErr w:type="spellEnd"/>
      <w:r w:rsidRPr="00D316CB">
        <w:rPr>
          <w:sz w:val="28"/>
          <w:szCs w:val="28"/>
        </w:rPr>
        <w:t xml:space="preserve"> </w:t>
      </w:r>
      <w:proofErr w:type="spellStart"/>
      <w:r w:rsidRPr="00D316CB">
        <w:rPr>
          <w:sz w:val="28"/>
          <w:szCs w:val="28"/>
        </w:rPr>
        <w:t>шк</w:t>
      </w:r>
      <w:proofErr w:type="spellEnd"/>
      <w:r w:rsidRPr="00D316CB">
        <w:rPr>
          <w:sz w:val="28"/>
          <w:szCs w:val="28"/>
        </w:rPr>
        <w:t>., 1973.</w:t>
      </w:r>
    </w:p>
    <w:p w:rsidR="00D316CB" w:rsidRPr="00D316CB" w:rsidRDefault="00D316CB" w:rsidP="00D316CB">
      <w:pPr>
        <w:pStyle w:val="11"/>
        <w:shd w:val="clear" w:color="auto" w:fill="auto"/>
        <w:spacing w:line="360" w:lineRule="auto"/>
        <w:ind w:left="40" w:right="40" w:firstLine="260"/>
        <w:rPr>
          <w:sz w:val="28"/>
          <w:szCs w:val="28"/>
        </w:rPr>
      </w:pPr>
      <w:r w:rsidRPr="00D316CB">
        <w:rPr>
          <w:rStyle w:val="a4"/>
          <w:sz w:val="28"/>
          <w:szCs w:val="28"/>
        </w:rPr>
        <w:t>Вольеров Г. Б.</w:t>
      </w:r>
      <w:r w:rsidRPr="00D316CB">
        <w:rPr>
          <w:sz w:val="28"/>
          <w:szCs w:val="28"/>
        </w:rPr>
        <w:t xml:space="preserve"> Олимпиады юных химиков в Польской Народ</w:t>
      </w:r>
      <w:r w:rsidRPr="00D316CB">
        <w:rPr>
          <w:sz w:val="28"/>
          <w:szCs w:val="28"/>
        </w:rPr>
        <w:softHyphen/>
        <w:t>ной Республике // Химия и жизнь. - 1966. - № 3.</w:t>
      </w:r>
    </w:p>
    <w:p w:rsidR="00D316CB" w:rsidRPr="00D316CB" w:rsidRDefault="00D316CB" w:rsidP="00D316CB">
      <w:pPr>
        <w:pStyle w:val="11"/>
        <w:shd w:val="clear" w:color="auto" w:fill="auto"/>
        <w:spacing w:line="360" w:lineRule="auto"/>
        <w:ind w:left="40" w:right="40" w:firstLine="260"/>
        <w:rPr>
          <w:sz w:val="28"/>
          <w:szCs w:val="28"/>
        </w:rPr>
      </w:pPr>
      <w:r w:rsidRPr="00D316CB">
        <w:rPr>
          <w:rStyle w:val="a4"/>
          <w:sz w:val="28"/>
          <w:szCs w:val="28"/>
        </w:rPr>
        <w:lastRenderedPageBreak/>
        <w:t>Глинка Н. Л.</w:t>
      </w:r>
      <w:r w:rsidRPr="00D316CB">
        <w:rPr>
          <w:sz w:val="28"/>
          <w:szCs w:val="28"/>
        </w:rPr>
        <w:t xml:space="preserve"> Задачи и упражнения по общей химии: Учеб</w:t>
      </w:r>
      <w:proofErr w:type="gramStart"/>
      <w:r w:rsidRPr="00D316CB">
        <w:rPr>
          <w:sz w:val="28"/>
          <w:szCs w:val="28"/>
        </w:rPr>
        <w:t>.</w:t>
      </w:r>
      <w:proofErr w:type="gramEnd"/>
      <w:r w:rsidRPr="00D316CB">
        <w:rPr>
          <w:sz w:val="28"/>
          <w:szCs w:val="28"/>
        </w:rPr>
        <w:t xml:space="preserve"> </w:t>
      </w:r>
      <w:proofErr w:type="gramStart"/>
      <w:r w:rsidRPr="00D316CB">
        <w:rPr>
          <w:sz w:val="28"/>
          <w:szCs w:val="28"/>
        </w:rPr>
        <w:t>п</w:t>
      </w:r>
      <w:proofErr w:type="gramEnd"/>
      <w:r w:rsidRPr="00D316CB">
        <w:rPr>
          <w:sz w:val="28"/>
          <w:szCs w:val="28"/>
        </w:rPr>
        <w:t>особие для вузов. - Л.: Химия, 1985.</w:t>
      </w:r>
    </w:p>
    <w:p w:rsidR="00D316CB" w:rsidRPr="00D316CB" w:rsidRDefault="00D316CB" w:rsidP="00D316CB">
      <w:pPr>
        <w:pStyle w:val="11"/>
        <w:shd w:val="clear" w:color="auto" w:fill="auto"/>
        <w:spacing w:line="360" w:lineRule="auto"/>
        <w:ind w:left="40" w:right="40" w:firstLine="260"/>
        <w:rPr>
          <w:sz w:val="28"/>
          <w:szCs w:val="28"/>
        </w:rPr>
      </w:pPr>
      <w:r w:rsidRPr="00D316CB">
        <w:rPr>
          <w:rStyle w:val="a4"/>
          <w:sz w:val="28"/>
          <w:szCs w:val="28"/>
        </w:rPr>
        <w:t>Глинка Н. Л.</w:t>
      </w:r>
      <w:r w:rsidRPr="00D316CB">
        <w:rPr>
          <w:sz w:val="28"/>
          <w:szCs w:val="28"/>
        </w:rPr>
        <w:t xml:space="preserve"> Общая химия: Учеб</w:t>
      </w:r>
      <w:proofErr w:type="gramStart"/>
      <w:r w:rsidRPr="00D316CB">
        <w:rPr>
          <w:sz w:val="28"/>
          <w:szCs w:val="28"/>
        </w:rPr>
        <w:t>.</w:t>
      </w:r>
      <w:proofErr w:type="gramEnd"/>
      <w:r w:rsidRPr="00D316CB">
        <w:rPr>
          <w:sz w:val="28"/>
          <w:szCs w:val="28"/>
        </w:rPr>
        <w:t xml:space="preserve"> </w:t>
      </w:r>
      <w:proofErr w:type="gramStart"/>
      <w:r w:rsidRPr="00D316CB">
        <w:rPr>
          <w:sz w:val="28"/>
          <w:szCs w:val="28"/>
        </w:rPr>
        <w:t>п</w:t>
      </w:r>
      <w:proofErr w:type="gramEnd"/>
      <w:r w:rsidRPr="00D316CB">
        <w:rPr>
          <w:sz w:val="28"/>
          <w:szCs w:val="28"/>
        </w:rPr>
        <w:t>особие для вузов. - Л.: Химия, 1985.</w:t>
      </w:r>
    </w:p>
    <w:p w:rsidR="00D316CB" w:rsidRPr="00D316CB" w:rsidRDefault="00D316CB" w:rsidP="00D316CB">
      <w:pPr>
        <w:pStyle w:val="11"/>
        <w:shd w:val="clear" w:color="auto" w:fill="auto"/>
        <w:spacing w:line="360" w:lineRule="auto"/>
        <w:ind w:left="40" w:right="40" w:firstLine="260"/>
        <w:rPr>
          <w:sz w:val="28"/>
          <w:szCs w:val="28"/>
        </w:rPr>
      </w:pPr>
      <w:proofErr w:type="spellStart"/>
      <w:r w:rsidRPr="00D316CB">
        <w:rPr>
          <w:rStyle w:val="a4"/>
          <w:sz w:val="28"/>
          <w:szCs w:val="28"/>
        </w:rPr>
        <w:t>Кузъменко</w:t>
      </w:r>
      <w:proofErr w:type="spellEnd"/>
      <w:r w:rsidRPr="00D316CB">
        <w:rPr>
          <w:rStyle w:val="a4"/>
          <w:sz w:val="28"/>
          <w:szCs w:val="28"/>
        </w:rPr>
        <w:t xml:space="preserve"> Н. Е., Еремин В. В., Попков В. А.</w:t>
      </w:r>
      <w:r w:rsidRPr="00D316CB">
        <w:rPr>
          <w:sz w:val="28"/>
          <w:szCs w:val="28"/>
        </w:rPr>
        <w:t xml:space="preserve"> Химия: для школь</w:t>
      </w:r>
      <w:r w:rsidRPr="00D316CB">
        <w:rPr>
          <w:sz w:val="28"/>
          <w:szCs w:val="28"/>
        </w:rPr>
        <w:softHyphen/>
        <w:t>ников старших классов и поступающих в вузы: Учеб</w:t>
      </w:r>
      <w:proofErr w:type="gramStart"/>
      <w:r w:rsidRPr="00D316CB">
        <w:rPr>
          <w:sz w:val="28"/>
          <w:szCs w:val="28"/>
        </w:rPr>
        <w:t>.</w:t>
      </w:r>
      <w:proofErr w:type="gramEnd"/>
      <w:r w:rsidRPr="00D316CB">
        <w:rPr>
          <w:sz w:val="28"/>
          <w:szCs w:val="28"/>
        </w:rPr>
        <w:t xml:space="preserve"> </w:t>
      </w:r>
      <w:proofErr w:type="gramStart"/>
      <w:r w:rsidRPr="00D316CB">
        <w:rPr>
          <w:sz w:val="28"/>
          <w:szCs w:val="28"/>
        </w:rPr>
        <w:t>п</w:t>
      </w:r>
      <w:proofErr w:type="gramEnd"/>
      <w:r w:rsidRPr="00D316CB">
        <w:rPr>
          <w:sz w:val="28"/>
          <w:szCs w:val="28"/>
        </w:rPr>
        <w:t>осо</w:t>
      </w:r>
      <w:r w:rsidRPr="00D316CB">
        <w:rPr>
          <w:sz w:val="28"/>
          <w:szCs w:val="28"/>
        </w:rPr>
        <w:softHyphen/>
        <w:t>бие. - М.: Дрофа, 1995.</w:t>
      </w:r>
    </w:p>
    <w:p w:rsidR="00D316CB" w:rsidRPr="00D316CB" w:rsidRDefault="00D316CB" w:rsidP="00D316CB">
      <w:pPr>
        <w:pStyle w:val="11"/>
        <w:shd w:val="clear" w:color="auto" w:fill="auto"/>
        <w:spacing w:line="360" w:lineRule="auto"/>
        <w:ind w:left="280" w:right="40"/>
        <w:jc w:val="left"/>
        <w:rPr>
          <w:sz w:val="28"/>
          <w:szCs w:val="28"/>
        </w:rPr>
      </w:pPr>
      <w:r w:rsidRPr="00D316CB">
        <w:rPr>
          <w:sz w:val="28"/>
          <w:szCs w:val="28"/>
        </w:rPr>
        <w:t xml:space="preserve">Польские химические олимпиады: Сборник задач. - М.: Мир, </w:t>
      </w:r>
      <w:r w:rsidRPr="00D316CB">
        <w:rPr>
          <w:rStyle w:val="0pt"/>
          <w:sz w:val="28"/>
          <w:szCs w:val="28"/>
        </w:rPr>
        <w:t>1980.</w:t>
      </w:r>
    </w:p>
    <w:p w:rsidR="00D316CB" w:rsidRDefault="00D316CB" w:rsidP="00577EE3">
      <w:pPr>
        <w:pStyle w:val="11"/>
        <w:shd w:val="clear" w:color="auto" w:fill="auto"/>
        <w:spacing w:line="360" w:lineRule="auto"/>
        <w:ind w:left="40" w:right="40" w:firstLine="260"/>
        <w:rPr>
          <w:sz w:val="28"/>
          <w:szCs w:val="28"/>
        </w:rPr>
      </w:pPr>
      <w:r w:rsidRPr="00D316CB">
        <w:rPr>
          <w:rStyle w:val="a4"/>
          <w:sz w:val="28"/>
          <w:szCs w:val="28"/>
        </w:rPr>
        <w:t xml:space="preserve">Сорокин В. В., Загорский В. В., </w:t>
      </w:r>
      <w:proofErr w:type="spellStart"/>
      <w:r w:rsidRPr="00D316CB">
        <w:rPr>
          <w:rStyle w:val="a4"/>
          <w:sz w:val="28"/>
          <w:szCs w:val="28"/>
        </w:rPr>
        <w:t>Свитанъко</w:t>
      </w:r>
      <w:proofErr w:type="spellEnd"/>
      <w:r w:rsidRPr="00D316CB">
        <w:rPr>
          <w:rStyle w:val="a4"/>
          <w:sz w:val="28"/>
          <w:szCs w:val="28"/>
        </w:rPr>
        <w:t xml:space="preserve"> И. В.</w:t>
      </w:r>
      <w:r w:rsidRPr="00D316CB">
        <w:rPr>
          <w:sz w:val="28"/>
          <w:szCs w:val="28"/>
        </w:rPr>
        <w:t xml:space="preserve"> Задачи хими</w:t>
      </w:r>
      <w:r w:rsidRPr="00D316CB">
        <w:rPr>
          <w:sz w:val="28"/>
          <w:szCs w:val="28"/>
        </w:rPr>
        <w:softHyphen/>
        <w:t>ческих олимпиад. — М.: Изд-во МГУ, 1989.</w:t>
      </w:r>
      <w:r w:rsidRPr="00D316CB">
        <w:rPr>
          <w:sz w:val="28"/>
          <w:szCs w:val="28"/>
          <w:lang w:eastAsia="ru-RU"/>
        </w:rPr>
        <w:t xml:space="preserve">                     </w:t>
      </w:r>
    </w:p>
    <w:p w:rsidR="00D316CB" w:rsidRPr="00D316CB" w:rsidRDefault="00D316CB" w:rsidP="00D316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D316CB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Интернет-ресурсы</w:t>
      </w:r>
    </w:p>
    <w:p w:rsidR="00D316CB" w:rsidRPr="00D316CB" w:rsidRDefault="00D316CB" w:rsidP="00D316CB">
      <w:pPr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6CB">
        <w:rPr>
          <w:rFonts w:ascii="Times New Roman" w:eastAsia="Times New Roman" w:hAnsi="Times New Roman" w:cs="Times New Roman"/>
          <w:sz w:val="28"/>
          <w:szCs w:val="28"/>
          <w:lang w:eastAsia="ru-RU"/>
        </w:rPr>
        <w:t>http://www.е</w:t>
      </w:r>
      <w:proofErr w:type="gramStart"/>
      <w:r w:rsidRPr="00D316CB">
        <w:rPr>
          <w:rFonts w:ascii="Times New Roman" w:eastAsia="Times New Roman" w:hAnsi="Times New Roman" w:cs="Times New Roman"/>
          <w:sz w:val="28"/>
          <w:szCs w:val="28"/>
          <w:lang w:eastAsia="ru-RU"/>
        </w:rPr>
        <w:t>g</w:t>
      </w:r>
      <w:proofErr w:type="gramEnd"/>
      <w:r w:rsidRPr="00D316CB">
        <w:rPr>
          <w:rFonts w:ascii="Times New Roman" w:eastAsia="Times New Roman" w:hAnsi="Times New Roman" w:cs="Times New Roman"/>
          <w:sz w:val="28"/>
          <w:szCs w:val="28"/>
          <w:lang w:eastAsia="ru-RU"/>
        </w:rPr>
        <w:t>е.edu.ru – портал информационной поддержки Единого государственного экзамена</w:t>
      </w:r>
    </w:p>
    <w:p w:rsidR="00D316CB" w:rsidRPr="00D316CB" w:rsidRDefault="004052CD" w:rsidP="00D316CB">
      <w:pPr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9" w:history="1">
        <w:r w:rsidR="00D316CB" w:rsidRPr="00D316CB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http://www.mon.ru</w:t>
        </w:r>
      </w:hyperlink>
      <w:r w:rsidR="00D316CB" w:rsidRPr="00D316C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hyperlink r:id="rId10" w:history="1">
        <w:r w:rsidR="00D316CB" w:rsidRPr="00D316CB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gov.ru</w:t>
        </w:r>
      </w:hyperlink>
      <w:r w:rsidR="00D316CB" w:rsidRPr="00D316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официальный сайт Министерства образования и науки РФ</w:t>
      </w:r>
    </w:p>
    <w:p w:rsidR="00D316CB" w:rsidRPr="00D316CB" w:rsidRDefault="004052CD" w:rsidP="00D316CB">
      <w:pPr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11" w:history="1">
        <w:r w:rsidR="00D316CB" w:rsidRPr="00D316CB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http://www.fipi.ru</w:t>
        </w:r>
      </w:hyperlink>
      <w:r w:rsidR="00D316CB" w:rsidRPr="00D316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портал федерального института педагогических измерений</w:t>
      </w:r>
    </w:p>
    <w:p w:rsidR="00466765" w:rsidRPr="00D316CB" w:rsidRDefault="004052CD" w:rsidP="00466765">
      <w:pPr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fldChar w:fldCharType="begin"/>
      </w:r>
      <w:r>
        <w:instrText xml:space="preserve"> HYPERLINK "http://www.school.edu.ru/" </w:instrText>
      </w:r>
      <w:r>
        <w:fldChar w:fldCharType="separate"/>
      </w:r>
      <w:r w:rsidR="00D316CB" w:rsidRPr="00D316C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http://www.school.edu.ru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fldChar w:fldCharType="end"/>
      </w:r>
      <w:r w:rsidR="00D316CB" w:rsidRPr="00D316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российский общеобразовательный Портал</w:t>
      </w:r>
      <w:bookmarkStart w:id="0" w:name="_GoBack"/>
      <w:bookmarkEnd w:id="0"/>
    </w:p>
    <w:p w:rsidR="00D316CB" w:rsidRPr="00D316CB" w:rsidRDefault="00D316CB" w:rsidP="00D316CB">
      <w:pPr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6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http://www.som.fio.ru – сайт Федерации </w:t>
      </w:r>
      <w:proofErr w:type="gramStart"/>
      <w:r w:rsidRPr="00D316CB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Интернет-образования</w:t>
      </w:r>
      <w:proofErr w:type="gramEnd"/>
      <w:r w:rsidRPr="00D316CB">
        <w:rPr>
          <w:rFonts w:ascii="Times New Roman" w:eastAsia="Times New Roman" w:hAnsi="Times New Roman" w:cs="Times New Roman"/>
          <w:sz w:val="28"/>
          <w:szCs w:val="28"/>
          <w:lang w:eastAsia="ru-RU"/>
        </w:rPr>
        <w:t>, сетевое объединение методистов</w:t>
      </w:r>
    </w:p>
    <w:p w:rsidR="00D316CB" w:rsidRPr="00D316CB" w:rsidRDefault="004052CD" w:rsidP="00D316CB">
      <w:pPr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12" w:history="1">
        <w:r w:rsidR="00D316CB" w:rsidRPr="00D316CB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http://www.it-n.ru</w:t>
        </w:r>
      </w:hyperlink>
      <w:r w:rsidR="00D316CB" w:rsidRPr="00D316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российская версия международного проекта Сеть творческих учителей</w:t>
      </w:r>
    </w:p>
    <w:p w:rsidR="00D316CB" w:rsidRPr="00D316CB" w:rsidRDefault="004052CD" w:rsidP="00D316CB">
      <w:pPr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13" w:history="1">
        <w:r w:rsidR="00D316CB" w:rsidRPr="00D316CB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http://www.standart.edu.ru</w:t>
        </w:r>
      </w:hyperlink>
      <w:r w:rsidR="00D316CB" w:rsidRPr="00D316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государственные образовательные стандарты второго поколения</w:t>
      </w:r>
    </w:p>
    <w:p w:rsidR="00D316CB" w:rsidRPr="00D316CB" w:rsidRDefault="004052CD" w:rsidP="00D316CB">
      <w:pPr>
        <w:shd w:val="clear" w:color="auto" w:fill="FFFFFF"/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14" w:tgtFrame="_blank" w:history="1">
        <w:r w:rsidR="00D316CB" w:rsidRPr="00D316CB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http://www.gnpbu.ru/</w:t>
        </w:r>
      </w:hyperlink>
      <w:r w:rsidR="00D316CB" w:rsidRPr="00D316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web_resurs/Estestv_nauki_2.htm. Подборка </w:t>
      </w:r>
      <w:proofErr w:type="gramStart"/>
      <w:r w:rsidR="00D316CB" w:rsidRPr="00D316CB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интернет-материалов</w:t>
      </w:r>
      <w:proofErr w:type="gramEnd"/>
      <w:r w:rsidR="00D316CB" w:rsidRPr="00D316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учителей.</w:t>
      </w:r>
    </w:p>
    <w:p w:rsidR="00D316CB" w:rsidRPr="00D316CB" w:rsidRDefault="004052CD" w:rsidP="00D316CB">
      <w:pPr>
        <w:shd w:val="clear" w:color="auto" w:fill="FFFFFF"/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15" w:history="1">
        <w:r w:rsidR="00D316CB" w:rsidRPr="00D316CB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http://www.elibrary.ru/defaultx.asp</w:t>
        </w:r>
      </w:hyperlink>
      <w:r w:rsidR="00D316CB" w:rsidRPr="00D316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научная электронная библиотека </w:t>
      </w:r>
    </w:p>
    <w:p w:rsidR="00577EE3" w:rsidRPr="00577EE3" w:rsidRDefault="00577EE3" w:rsidP="00577EE3">
      <w:pPr>
        <w:spacing w:before="100" w:beforeAutospacing="1" w:after="100" w:afterAutospacing="1" w:line="240" w:lineRule="auto"/>
        <w:rPr>
          <w:ins w:id="1" w:author="Unknown"/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ins w:id="2" w:author="Unknown">
        <w:r w:rsidRPr="00577EE3">
          <w:rPr>
            <w:rFonts w:ascii="Times New Roman" w:eastAsia="Times New Roman" w:hAnsi="Times New Roman" w:cs="Times New Roman"/>
            <w:b/>
            <w:bCs/>
            <w:sz w:val="28"/>
            <w:szCs w:val="28"/>
            <w:lang w:eastAsia="ru-RU"/>
          </w:rPr>
          <w:t>Примеры задач для элективного курса</w:t>
        </w:r>
      </w:ins>
    </w:p>
    <w:p w:rsidR="00577EE3" w:rsidRPr="00577EE3" w:rsidRDefault="00577EE3" w:rsidP="00577EE3">
      <w:pPr>
        <w:pStyle w:val="a5"/>
        <w:spacing w:line="276" w:lineRule="auto"/>
        <w:jc w:val="both"/>
        <w:rPr>
          <w:b/>
          <w:sz w:val="28"/>
          <w:szCs w:val="28"/>
        </w:rPr>
      </w:pPr>
      <w:r w:rsidRPr="00577EE3">
        <w:rPr>
          <w:b/>
          <w:sz w:val="28"/>
          <w:szCs w:val="28"/>
        </w:rPr>
        <w:t>I.  Расчеты по химическим формулам</w:t>
      </w:r>
    </w:p>
    <w:p w:rsidR="00577EE3" w:rsidRPr="00577EE3" w:rsidRDefault="00577EE3" w:rsidP="00577EE3">
      <w:pPr>
        <w:pStyle w:val="a5"/>
        <w:spacing w:line="276" w:lineRule="auto"/>
        <w:jc w:val="both"/>
        <w:rPr>
          <w:sz w:val="28"/>
          <w:szCs w:val="28"/>
        </w:rPr>
      </w:pPr>
      <w:r w:rsidRPr="00577EE3">
        <w:rPr>
          <w:i/>
          <w:iCs/>
          <w:sz w:val="28"/>
          <w:szCs w:val="28"/>
        </w:rPr>
        <w:lastRenderedPageBreak/>
        <w:t>1. Имеются образцы магния и свинца массой 2 кг каждый. Сколько атомов содержится в каждом образце металла.</w:t>
      </w:r>
    </w:p>
    <w:p w:rsidR="00577EE3" w:rsidRPr="00577EE3" w:rsidRDefault="00577EE3" w:rsidP="00577EE3">
      <w:pPr>
        <w:pStyle w:val="a5"/>
        <w:spacing w:line="276" w:lineRule="auto"/>
        <w:jc w:val="both"/>
        <w:rPr>
          <w:sz w:val="28"/>
          <w:szCs w:val="28"/>
        </w:rPr>
      </w:pPr>
      <w:r w:rsidRPr="00577EE3">
        <w:rPr>
          <w:i/>
          <w:iCs/>
          <w:sz w:val="28"/>
          <w:szCs w:val="28"/>
        </w:rPr>
        <w:t xml:space="preserve">2. Определите простейшую формулу вещества, если известно, что оно содержит 7,69% </w:t>
      </w:r>
      <w:proofErr w:type="spellStart"/>
      <w:r w:rsidRPr="00577EE3">
        <w:rPr>
          <w:i/>
          <w:iCs/>
          <w:sz w:val="28"/>
          <w:szCs w:val="28"/>
        </w:rPr>
        <w:t>Ag</w:t>
      </w:r>
      <w:proofErr w:type="spellEnd"/>
      <w:r w:rsidRPr="00577EE3">
        <w:rPr>
          <w:i/>
          <w:iCs/>
          <w:sz w:val="28"/>
          <w:szCs w:val="28"/>
        </w:rPr>
        <w:t>, 23,08% N, 46,15 H, 23,08% O.</w:t>
      </w:r>
    </w:p>
    <w:p w:rsidR="00577EE3" w:rsidRPr="00577EE3" w:rsidRDefault="00577EE3" w:rsidP="00577EE3">
      <w:pPr>
        <w:pStyle w:val="a5"/>
        <w:spacing w:line="276" w:lineRule="auto"/>
        <w:jc w:val="both"/>
        <w:rPr>
          <w:sz w:val="28"/>
          <w:szCs w:val="28"/>
        </w:rPr>
      </w:pPr>
      <w:r w:rsidRPr="00577EE3">
        <w:rPr>
          <w:i/>
          <w:iCs/>
          <w:sz w:val="28"/>
          <w:szCs w:val="28"/>
        </w:rPr>
        <w:t>3. Определите простейшую формулу щавелевой кислоты, если известно, что в</w:t>
      </w:r>
      <w:r>
        <w:rPr>
          <w:i/>
          <w:iCs/>
          <w:sz w:val="28"/>
          <w:szCs w:val="28"/>
        </w:rPr>
        <w:t xml:space="preserve"> 20 г этой кислоты содержится 0,</w:t>
      </w:r>
      <w:r w:rsidRPr="00577EE3">
        <w:rPr>
          <w:i/>
          <w:iCs/>
          <w:sz w:val="28"/>
          <w:szCs w:val="28"/>
        </w:rPr>
        <w:t xml:space="preserve">444 г </w:t>
      </w:r>
      <w:hyperlink r:id="rId16" w:tooltip="Водород" w:history="1">
        <w:r w:rsidRPr="00466765">
          <w:rPr>
            <w:rStyle w:val="ae"/>
            <w:color w:val="auto"/>
            <w:sz w:val="28"/>
            <w:szCs w:val="28"/>
          </w:rPr>
          <w:t>водорода</w:t>
        </w:r>
      </w:hyperlink>
      <w:r w:rsidRPr="00577EE3">
        <w:rPr>
          <w:i/>
          <w:iCs/>
          <w:sz w:val="28"/>
          <w:szCs w:val="28"/>
        </w:rPr>
        <w:t>, 5,33 г углерода, остальное кислород.</w:t>
      </w:r>
    </w:p>
    <w:p w:rsidR="00577EE3" w:rsidRPr="00577EE3" w:rsidRDefault="00577EE3" w:rsidP="00577EE3">
      <w:pPr>
        <w:pStyle w:val="a5"/>
        <w:spacing w:line="276" w:lineRule="auto"/>
        <w:jc w:val="both"/>
        <w:rPr>
          <w:sz w:val="28"/>
          <w:szCs w:val="28"/>
        </w:rPr>
      </w:pPr>
      <w:r w:rsidRPr="00577EE3">
        <w:rPr>
          <w:i/>
          <w:iCs/>
          <w:sz w:val="28"/>
          <w:szCs w:val="28"/>
        </w:rPr>
        <w:t>4. Каких атомов – кремния или кислорода – больше в земной коре и во сколько раз? Массовые доли кремния и кислорода в земной коре равны 27,6% и 47,2% соответственно.</w:t>
      </w:r>
    </w:p>
    <w:p w:rsidR="00577EE3" w:rsidRPr="00577EE3" w:rsidRDefault="00577EE3" w:rsidP="00577EE3">
      <w:pPr>
        <w:pStyle w:val="a5"/>
        <w:spacing w:line="276" w:lineRule="auto"/>
        <w:jc w:val="both"/>
        <w:rPr>
          <w:sz w:val="28"/>
          <w:szCs w:val="28"/>
        </w:rPr>
      </w:pPr>
      <w:r w:rsidRPr="00577EE3">
        <w:rPr>
          <w:i/>
          <w:iCs/>
          <w:sz w:val="28"/>
          <w:szCs w:val="28"/>
        </w:rPr>
        <w:t xml:space="preserve">5. Рассчитайте среднюю молярную массу воздуха, имеющего следующий объемный состав: 21% O2, 78% N2, 0,5% </w:t>
      </w:r>
      <w:proofErr w:type="spellStart"/>
      <w:r w:rsidRPr="00577EE3">
        <w:rPr>
          <w:i/>
          <w:iCs/>
          <w:sz w:val="28"/>
          <w:szCs w:val="28"/>
        </w:rPr>
        <w:t>Ar</w:t>
      </w:r>
      <w:proofErr w:type="spellEnd"/>
      <w:r w:rsidRPr="00577EE3">
        <w:rPr>
          <w:i/>
          <w:iCs/>
          <w:sz w:val="28"/>
          <w:szCs w:val="28"/>
        </w:rPr>
        <w:t xml:space="preserve"> и 0,5% CO2.</w:t>
      </w:r>
    </w:p>
    <w:p w:rsidR="00577EE3" w:rsidRPr="00577EE3" w:rsidRDefault="00577EE3" w:rsidP="00577EE3">
      <w:pPr>
        <w:pStyle w:val="a5"/>
        <w:spacing w:line="276" w:lineRule="auto"/>
        <w:jc w:val="both"/>
        <w:rPr>
          <w:b/>
          <w:sz w:val="28"/>
          <w:szCs w:val="28"/>
        </w:rPr>
      </w:pPr>
      <w:r w:rsidRPr="00577EE3">
        <w:rPr>
          <w:b/>
          <w:sz w:val="28"/>
          <w:szCs w:val="28"/>
        </w:rPr>
        <w:t>II.  Растворы</w:t>
      </w:r>
    </w:p>
    <w:p w:rsidR="00577EE3" w:rsidRPr="00577EE3" w:rsidRDefault="00577EE3" w:rsidP="00577EE3">
      <w:pPr>
        <w:pStyle w:val="a5"/>
        <w:spacing w:line="276" w:lineRule="auto"/>
        <w:jc w:val="both"/>
        <w:rPr>
          <w:sz w:val="28"/>
          <w:szCs w:val="28"/>
        </w:rPr>
      </w:pPr>
      <w:r w:rsidRPr="00577EE3">
        <w:rPr>
          <w:i/>
          <w:iCs/>
          <w:sz w:val="28"/>
          <w:szCs w:val="28"/>
        </w:rPr>
        <w:t>1. В 40 г ненасыщенного безводного раствора хлорида железа(II) внесли 10 г безводной соли. Полученную смесь нагрели до полного растворения, а затем охладили до исходной температуры. При этом выпало 24,3 г осадка кристаллогидрата. Установите формулу кристаллогидрата, если известно, что насыщенный раствор содержит 38,5% безводной соли.</w:t>
      </w:r>
    </w:p>
    <w:p w:rsidR="00577EE3" w:rsidRPr="00577EE3" w:rsidRDefault="00577EE3" w:rsidP="00577EE3">
      <w:pPr>
        <w:pStyle w:val="a5"/>
        <w:spacing w:line="276" w:lineRule="auto"/>
        <w:jc w:val="both"/>
        <w:rPr>
          <w:sz w:val="28"/>
          <w:szCs w:val="28"/>
        </w:rPr>
      </w:pPr>
      <w:r w:rsidRPr="00577EE3">
        <w:rPr>
          <w:i/>
          <w:iCs/>
          <w:sz w:val="28"/>
          <w:szCs w:val="28"/>
        </w:rPr>
        <w:t>2. К 50 мл раствора карбоната калия с концентрацией 3 моль/л и плотностью 1,30 г/мл медленно добавлено 35,7 мл 17%-</w:t>
      </w:r>
      <w:proofErr w:type="spellStart"/>
      <w:r w:rsidRPr="00577EE3">
        <w:rPr>
          <w:i/>
          <w:iCs/>
          <w:sz w:val="28"/>
          <w:szCs w:val="28"/>
        </w:rPr>
        <w:t>ного</w:t>
      </w:r>
      <w:proofErr w:type="spellEnd"/>
      <w:r w:rsidRPr="00577EE3">
        <w:rPr>
          <w:i/>
          <w:iCs/>
          <w:sz w:val="28"/>
          <w:szCs w:val="28"/>
        </w:rPr>
        <w:t xml:space="preserve"> раствора хлорида цинка с плотностью 1,12 г/мл. Выпавший осадок отфильтрован. Вычислите массовые доли соединений, содержащихся в полученном фильтрате.</w:t>
      </w:r>
    </w:p>
    <w:p w:rsidR="00577EE3" w:rsidRPr="00577EE3" w:rsidRDefault="00577EE3" w:rsidP="00577EE3">
      <w:pPr>
        <w:pStyle w:val="a5"/>
        <w:spacing w:line="276" w:lineRule="auto"/>
        <w:jc w:val="both"/>
        <w:rPr>
          <w:sz w:val="28"/>
          <w:szCs w:val="28"/>
        </w:rPr>
      </w:pPr>
      <w:r w:rsidRPr="00577EE3">
        <w:rPr>
          <w:i/>
          <w:iCs/>
          <w:sz w:val="28"/>
          <w:szCs w:val="28"/>
        </w:rPr>
        <w:t>3. Какой объем формальдегида нужно растворить в воде, чтобы получить 1 л формалина (40%-</w:t>
      </w:r>
      <w:proofErr w:type="spellStart"/>
      <w:r w:rsidRPr="00577EE3">
        <w:rPr>
          <w:i/>
          <w:iCs/>
          <w:sz w:val="28"/>
          <w:szCs w:val="28"/>
        </w:rPr>
        <w:t>ный</w:t>
      </w:r>
      <w:proofErr w:type="spellEnd"/>
      <w:r w:rsidRPr="00577EE3">
        <w:rPr>
          <w:i/>
          <w:iCs/>
          <w:sz w:val="28"/>
          <w:szCs w:val="28"/>
        </w:rPr>
        <w:t xml:space="preserve"> раствор формальдегида с плотностью 1.11 г/мл)?</w:t>
      </w:r>
    </w:p>
    <w:p w:rsidR="00577EE3" w:rsidRDefault="00577EE3" w:rsidP="00577EE3">
      <w:pPr>
        <w:pStyle w:val="a5"/>
        <w:spacing w:line="276" w:lineRule="auto"/>
        <w:jc w:val="both"/>
        <w:rPr>
          <w:i/>
          <w:iCs/>
          <w:sz w:val="28"/>
          <w:szCs w:val="28"/>
        </w:rPr>
      </w:pPr>
      <w:r w:rsidRPr="00577EE3">
        <w:rPr>
          <w:i/>
          <w:iCs/>
          <w:sz w:val="28"/>
          <w:szCs w:val="28"/>
        </w:rPr>
        <w:t>4. Растворимость хлорида меди при 20</w:t>
      </w:r>
      <w:r w:rsidRPr="00577EE3">
        <w:rPr>
          <w:i/>
          <w:iCs/>
          <w:sz w:val="28"/>
          <w:szCs w:val="28"/>
          <w:vertAlign w:val="superscript"/>
        </w:rPr>
        <w:t>о</w:t>
      </w:r>
      <w:r w:rsidRPr="00577EE3">
        <w:rPr>
          <w:i/>
          <w:iCs/>
          <w:sz w:val="28"/>
          <w:szCs w:val="28"/>
        </w:rPr>
        <w:t>C 73 г на 100 г воды. В насыщенном растворе хлорида меди(II) при нагревании растворили еще 5 г соли, а затем охладили раствор до исходной температуры. Выделилось 7,87 г кристаллов. Определите массовую долю безводной соли в кристаллогидрате.</w:t>
      </w:r>
    </w:p>
    <w:p w:rsidR="00577EE3" w:rsidRPr="00577EE3" w:rsidRDefault="00577EE3" w:rsidP="00577EE3">
      <w:pPr>
        <w:pStyle w:val="a5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577EE3">
        <w:rPr>
          <w:sz w:val="28"/>
          <w:szCs w:val="28"/>
        </w:rPr>
        <w:t xml:space="preserve">.  Фармацевт получил задание приготовить глазные капли, представляющий собой раствор сульфата цинка и борной кислоты (массовая доля сульфата </w:t>
      </w:r>
      <w:r w:rsidRPr="00577EE3">
        <w:rPr>
          <w:sz w:val="28"/>
          <w:szCs w:val="28"/>
        </w:rPr>
        <w:lastRenderedPageBreak/>
        <w:t>цинка – 0,25 %, борной кислоты – 2 %). Определите массы сульфата цинка и борной кислоты, которые необходимы фармацевту для приготовления капель, если дистиллированной воды он взял 200 мл. (Ответ: 0,508 г сульфата цинка, 4,092 г борной кислоты.)</w:t>
      </w:r>
    </w:p>
    <w:p w:rsidR="00577EE3" w:rsidRPr="00577EE3" w:rsidRDefault="00577EE3" w:rsidP="00577EE3">
      <w:pPr>
        <w:pStyle w:val="a5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577EE3">
        <w:rPr>
          <w:sz w:val="28"/>
          <w:szCs w:val="28"/>
        </w:rPr>
        <w:t>.  Порошок «</w:t>
      </w:r>
      <w:proofErr w:type="spellStart"/>
      <w:r w:rsidRPr="00577EE3">
        <w:rPr>
          <w:sz w:val="28"/>
          <w:szCs w:val="28"/>
        </w:rPr>
        <w:t>Регидрон</w:t>
      </w:r>
      <w:proofErr w:type="spellEnd"/>
      <w:r w:rsidRPr="00577EE3">
        <w:rPr>
          <w:sz w:val="28"/>
          <w:szCs w:val="28"/>
        </w:rPr>
        <w:t>» используют при обезвоживании организма. Одна доза порошка содержит 3,5 г хлорида натрия, 2,5 г хлорида калия, 2,9 г цитрата натрия и 10 г глюкозы. Перед употреблением дозу растворяют в 1 л воды. Определите массовые доли всех компонентов порошка в полученном растворе. (Ответ: 0,34 % хлорида натрия, 0,25 % хлорида калия, 0,28 % цитрата натрия, 0Ю98 % глюкозы.)</w:t>
      </w:r>
    </w:p>
    <w:p w:rsidR="00577EE3" w:rsidRPr="00577EE3" w:rsidRDefault="00577EE3" w:rsidP="00577EE3">
      <w:pPr>
        <w:pStyle w:val="a5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577EE3">
        <w:rPr>
          <w:sz w:val="28"/>
          <w:szCs w:val="28"/>
        </w:rPr>
        <w:t xml:space="preserve">.  При изжоге и болях в желудке используют средство «Маалокс», содержащее в 100 мл суспензии 3,49 г гидроксида </w:t>
      </w:r>
      <w:hyperlink r:id="rId17" w:tooltip="Алюминий" w:history="1">
        <w:r w:rsidRPr="00466765">
          <w:rPr>
            <w:rStyle w:val="ae"/>
            <w:color w:val="auto"/>
            <w:sz w:val="28"/>
            <w:szCs w:val="28"/>
          </w:rPr>
          <w:t>алюминия</w:t>
        </w:r>
      </w:hyperlink>
      <w:r w:rsidRPr="00577EE3">
        <w:rPr>
          <w:sz w:val="28"/>
          <w:szCs w:val="28"/>
        </w:rPr>
        <w:t xml:space="preserve"> и 3,99 г гидроксида магния. Сколько молей гидроксидов попадает в организм человека при приеме 1 столовой ложки (15 мл) препарата? (Ответ: 0,017 моль.)</w:t>
      </w:r>
    </w:p>
    <w:p w:rsidR="00577EE3" w:rsidRPr="00577EE3" w:rsidRDefault="00577EE3" w:rsidP="00577EE3">
      <w:pPr>
        <w:pStyle w:val="a5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Pr="00577EE3">
        <w:rPr>
          <w:sz w:val="28"/>
          <w:szCs w:val="28"/>
        </w:rPr>
        <w:t>.  При обработке ран используют 5 %-</w:t>
      </w:r>
      <w:proofErr w:type="spellStart"/>
      <w:r w:rsidRPr="00577EE3">
        <w:rPr>
          <w:sz w:val="28"/>
          <w:szCs w:val="28"/>
        </w:rPr>
        <w:t>ный</w:t>
      </w:r>
      <w:proofErr w:type="spellEnd"/>
      <w:r w:rsidRPr="00577EE3">
        <w:rPr>
          <w:sz w:val="28"/>
          <w:szCs w:val="28"/>
        </w:rPr>
        <w:t xml:space="preserve"> спиртовой раствор йода, содержащий 2 % иодида калия. Для приготовления такого препарата используют 95 %-</w:t>
      </w:r>
      <w:proofErr w:type="spellStart"/>
      <w:r w:rsidRPr="00577EE3">
        <w:rPr>
          <w:sz w:val="28"/>
          <w:szCs w:val="28"/>
        </w:rPr>
        <w:t>ный</w:t>
      </w:r>
      <w:proofErr w:type="spellEnd"/>
      <w:r w:rsidRPr="00577EE3">
        <w:rPr>
          <w:sz w:val="28"/>
          <w:szCs w:val="28"/>
        </w:rPr>
        <w:t xml:space="preserve"> раствор этанола. Определите массовую долю воды в спиртовом растворе йода. (Ответ: 4,65 %.)</w:t>
      </w:r>
    </w:p>
    <w:p w:rsidR="00577EE3" w:rsidRPr="00577EE3" w:rsidRDefault="00577EE3" w:rsidP="00577EE3">
      <w:pPr>
        <w:pStyle w:val="a5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Pr="00577EE3">
        <w:rPr>
          <w:sz w:val="28"/>
          <w:szCs w:val="28"/>
        </w:rPr>
        <w:t>.  Больной получил внутривенно в качестве противоаллергического средства 10 мл 30 %-</w:t>
      </w:r>
      <w:proofErr w:type="spellStart"/>
      <w:r w:rsidRPr="00577EE3">
        <w:rPr>
          <w:sz w:val="28"/>
          <w:szCs w:val="28"/>
        </w:rPr>
        <w:t>ного</w:t>
      </w:r>
      <w:proofErr w:type="spellEnd"/>
      <w:r w:rsidRPr="00577EE3">
        <w:rPr>
          <w:sz w:val="28"/>
          <w:szCs w:val="28"/>
        </w:rPr>
        <w:t xml:space="preserve"> раствора тиосульфата натрия (</w:t>
      </w:r>
      <w:proofErr w:type="gramStart"/>
      <w:r w:rsidRPr="00577EE3">
        <w:rPr>
          <w:sz w:val="28"/>
          <w:szCs w:val="28"/>
        </w:rPr>
        <w:t>р</w:t>
      </w:r>
      <w:proofErr w:type="gramEnd"/>
      <w:r w:rsidRPr="00577EE3">
        <w:rPr>
          <w:sz w:val="28"/>
          <w:szCs w:val="28"/>
        </w:rPr>
        <w:t xml:space="preserve"> = 1,2 г/мл). Сколько ионов натрия попало при этом в его организм? (Ответ: 2,7ионов.)</w:t>
      </w:r>
    </w:p>
    <w:p w:rsidR="00577EE3" w:rsidRPr="00577EE3" w:rsidRDefault="00577EE3" w:rsidP="00577EE3">
      <w:pPr>
        <w:pStyle w:val="a5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Pr="00577EE3">
        <w:rPr>
          <w:sz w:val="28"/>
          <w:szCs w:val="28"/>
        </w:rPr>
        <w:t>.  При язвенной болезни пациентам назначают пить 0,05 %-</w:t>
      </w:r>
      <w:proofErr w:type="spellStart"/>
      <w:r w:rsidRPr="00577EE3">
        <w:rPr>
          <w:sz w:val="28"/>
          <w:szCs w:val="28"/>
        </w:rPr>
        <w:t>ный</w:t>
      </w:r>
      <w:proofErr w:type="spellEnd"/>
      <w:r w:rsidRPr="00577EE3">
        <w:rPr>
          <w:sz w:val="28"/>
          <w:szCs w:val="28"/>
        </w:rPr>
        <w:t xml:space="preserve"> раствор нитрата серебра. Суточная доза нитрата серебра составляет 0,1 г. На сколько дней больному хватит 2 л 0,05 %-</w:t>
      </w:r>
      <w:proofErr w:type="spellStart"/>
      <w:r w:rsidRPr="00577EE3">
        <w:rPr>
          <w:sz w:val="28"/>
          <w:szCs w:val="28"/>
        </w:rPr>
        <w:t>ного</w:t>
      </w:r>
      <w:proofErr w:type="spellEnd"/>
      <w:r w:rsidRPr="00577EE3">
        <w:rPr>
          <w:sz w:val="28"/>
          <w:szCs w:val="28"/>
        </w:rPr>
        <w:t xml:space="preserve"> раствора нитрата серебра? (Ответ: на 10 дней.)</w:t>
      </w:r>
    </w:p>
    <w:p w:rsidR="00577EE3" w:rsidRPr="00577EE3" w:rsidRDefault="00577EE3" w:rsidP="00577EE3">
      <w:pPr>
        <w:pStyle w:val="a5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11</w:t>
      </w:r>
      <w:r w:rsidRPr="00577EE3">
        <w:rPr>
          <w:sz w:val="28"/>
          <w:szCs w:val="28"/>
        </w:rPr>
        <w:t xml:space="preserve">.  </w:t>
      </w:r>
      <w:proofErr w:type="spellStart"/>
      <w:r w:rsidRPr="00577EE3">
        <w:rPr>
          <w:sz w:val="28"/>
          <w:szCs w:val="28"/>
        </w:rPr>
        <w:t>Шестиводный</w:t>
      </w:r>
      <w:proofErr w:type="spellEnd"/>
      <w:r w:rsidRPr="00577EE3">
        <w:rPr>
          <w:sz w:val="28"/>
          <w:szCs w:val="28"/>
        </w:rPr>
        <w:t xml:space="preserve"> кристаллогидрат хлорида кальция, поступающий в </w:t>
      </w:r>
      <w:hyperlink r:id="rId18" w:tooltip="Аптеки" w:history="1">
        <w:r w:rsidRPr="00466765">
          <w:rPr>
            <w:rStyle w:val="ae"/>
            <w:color w:val="auto"/>
            <w:sz w:val="28"/>
            <w:szCs w:val="28"/>
          </w:rPr>
          <w:t>аптеки</w:t>
        </w:r>
      </w:hyperlink>
      <w:r w:rsidRPr="00466765">
        <w:rPr>
          <w:sz w:val="28"/>
          <w:szCs w:val="28"/>
        </w:rPr>
        <w:t xml:space="preserve">, </w:t>
      </w:r>
      <w:r w:rsidRPr="00577EE3">
        <w:rPr>
          <w:sz w:val="28"/>
          <w:szCs w:val="28"/>
        </w:rPr>
        <w:t>не используют для приготовления лекарств, так как он гигроскопичен и имеет непостоянный состав, что может привести к неточной дозировке. Из кристаллогидрата готовят 50 %-</w:t>
      </w:r>
      <w:proofErr w:type="spellStart"/>
      <w:r w:rsidRPr="00577EE3">
        <w:rPr>
          <w:sz w:val="28"/>
          <w:szCs w:val="28"/>
        </w:rPr>
        <w:t>ный</w:t>
      </w:r>
      <w:proofErr w:type="spellEnd"/>
      <w:r w:rsidRPr="00577EE3">
        <w:rPr>
          <w:sz w:val="28"/>
          <w:szCs w:val="28"/>
        </w:rPr>
        <w:t xml:space="preserve"> раствор хлорида кальция, который в дальнейшем и используют для приготовления лекарств. Определите массу кристаллогидрата, который потребуется для приготовления 50 %-</w:t>
      </w:r>
      <w:proofErr w:type="spellStart"/>
      <w:r w:rsidRPr="00577EE3">
        <w:rPr>
          <w:sz w:val="28"/>
          <w:szCs w:val="28"/>
        </w:rPr>
        <w:t>ного</w:t>
      </w:r>
      <w:proofErr w:type="spellEnd"/>
      <w:r w:rsidRPr="00577EE3">
        <w:rPr>
          <w:sz w:val="28"/>
          <w:szCs w:val="28"/>
        </w:rPr>
        <w:t xml:space="preserve"> раствора, если в распоряжении фармацевта имеется 100 мл дистиллированной воды. Определите массы воды и 50 %-</w:t>
      </w:r>
      <w:proofErr w:type="spellStart"/>
      <w:r w:rsidRPr="00577EE3">
        <w:rPr>
          <w:sz w:val="28"/>
          <w:szCs w:val="28"/>
        </w:rPr>
        <w:t>ного</w:t>
      </w:r>
      <w:proofErr w:type="spellEnd"/>
      <w:r w:rsidRPr="00577EE3">
        <w:rPr>
          <w:sz w:val="28"/>
          <w:szCs w:val="28"/>
        </w:rPr>
        <w:t xml:space="preserve"> раствора </w:t>
      </w:r>
      <w:r w:rsidRPr="00577EE3">
        <w:rPr>
          <w:sz w:val="28"/>
          <w:szCs w:val="28"/>
        </w:rPr>
        <w:lastRenderedPageBreak/>
        <w:t>хлорида кальция, необходимых для приготовления 100 г 10 %-</w:t>
      </w:r>
      <w:proofErr w:type="spellStart"/>
      <w:r w:rsidRPr="00577EE3">
        <w:rPr>
          <w:sz w:val="28"/>
          <w:szCs w:val="28"/>
        </w:rPr>
        <w:t>ного</w:t>
      </w:r>
      <w:proofErr w:type="spellEnd"/>
      <w:r w:rsidRPr="00577EE3">
        <w:rPr>
          <w:sz w:val="28"/>
          <w:szCs w:val="28"/>
        </w:rPr>
        <w:t xml:space="preserve"> раствора этого вещества. (Ответ: 7,35 кг; 80 г воды и 20 г раствора.)</w:t>
      </w:r>
    </w:p>
    <w:p w:rsidR="00577EE3" w:rsidRPr="00577EE3" w:rsidRDefault="00577EE3" w:rsidP="00577EE3">
      <w:pPr>
        <w:pStyle w:val="a5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12</w:t>
      </w:r>
      <w:r w:rsidRPr="00577EE3">
        <w:rPr>
          <w:sz w:val="28"/>
          <w:szCs w:val="28"/>
        </w:rPr>
        <w:t>.  Для рентгеноскопии желудка используют взвесь сульфата бария в воде. Сульфат бария получают из минерала витерита, состоящего, в основном, из карбоната бария. Рассчитайте массу 35 %-</w:t>
      </w:r>
      <w:proofErr w:type="spellStart"/>
      <w:r w:rsidRPr="00577EE3">
        <w:rPr>
          <w:sz w:val="28"/>
          <w:szCs w:val="28"/>
        </w:rPr>
        <w:t>ного</w:t>
      </w:r>
      <w:proofErr w:type="spellEnd"/>
      <w:r w:rsidRPr="00577EE3">
        <w:rPr>
          <w:sz w:val="28"/>
          <w:szCs w:val="28"/>
        </w:rPr>
        <w:t xml:space="preserve"> раствора </w:t>
      </w:r>
      <w:proofErr w:type="spellStart"/>
      <w:r w:rsidRPr="00577EE3">
        <w:rPr>
          <w:sz w:val="28"/>
          <w:szCs w:val="28"/>
        </w:rPr>
        <w:t>хлороводорода</w:t>
      </w:r>
      <w:proofErr w:type="spellEnd"/>
      <w:r w:rsidRPr="00577EE3">
        <w:rPr>
          <w:sz w:val="28"/>
          <w:szCs w:val="28"/>
        </w:rPr>
        <w:t>, который потребуется для полного растворения 100 г витерита, содержащего 5 % некарбонатных примесей. Определите массу 20%-</w:t>
      </w:r>
      <w:proofErr w:type="spellStart"/>
      <w:r w:rsidRPr="00577EE3">
        <w:rPr>
          <w:sz w:val="28"/>
          <w:szCs w:val="28"/>
        </w:rPr>
        <w:t>ного</w:t>
      </w:r>
      <w:proofErr w:type="spellEnd"/>
      <w:r w:rsidRPr="00577EE3">
        <w:rPr>
          <w:sz w:val="28"/>
          <w:szCs w:val="28"/>
        </w:rPr>
        <w:t xml:space="preserve"> сульфата натрия, необходимого для полного осаждения ионов бария в виде сульфата из полученного раствора хлори</w:t>
      </w:r>
      <w:r>
        <w:rPr>
          <w:sz w:val="28"/>
          <w:szCs w:val="28"/>
        </w:rPr>
        <w:t xml:space="preserve">да бария. </w:t>
      </w:r>
      <w:proofErr w:type="gramStart"/>
      <w:r>
        <w:rPr>
          <w:sz w:val="28"/>
          <w:szCs w:val="28"/>
        </w:rPr>
        <w:t>(Ответ: 100 г; 342 г.</w:t>
      </w:r>
      <w:proofErr w:type="gramEnd"/>
    </w:p>
    <w:p w:rsidR="00577EE3" w:rsidRPr="00577EE3" w:rsidRDefault="00577EE3" w:rsidP="00577EE3">
      <w:pPr>
        <w:pStyle w:val="a5"/>
        <w:spacing w:line="276" w:lineRule="auto"/>
        <w:jc w:val="both"/>
        <w:rPr>
          <w:b/>
          <w:sz w:val="28"/>
          <w:szCs w:val="28"/>
        </w:rPr>
      </w:pPr>
      <w:r w:rsidRPr="00577EE3">
        <w:rPr>
          <w:b/>
          <w:sz w:val="28"/>
          <w:szCs w:val="28"/>
        </w:rPr>
        <w:t>III. Вычисления по химическим уравнениям</w:t>
      </w:r>
    </w:p>
    <w:p w:rsidR="00577EE3" w:rsidRPr="00577EE3" w:rsidRDefault="00577EE3" w:rsidP="00577EE3">
      <w:pPr>
        <w:pStyle w:val="a5"/>
        <w:spacing w:line="276" w:lineRule="auto"/>
        <w:jc w:val="both"/>
        <w:rPr>
          <w:sz w:val="28"/>
          <w:szCs w:val="28"/>
        </w:rPr>
      </w:pPr>
      <w:r w:rsidRPr="00577EE3">
        <w:rPr>
          <w:i/>
          <w:iCs/>
          <w:sz w:val="28"/>
          <w:szCs w:val="28"/>
        </w:rPr>
        <w:t xml:space="preserve">1.При сжигании 9,4 г метана и ацетилена получено 15,68 л углекислого газа (объем измерен при н. </w:t>
      </w:r>
      <w:proofErr w:type="gramStart"/>
      <w:r w:rsidRPr="00577EE3">
        <w:rPr>
          <w:i/>
          <w:iCs/>
          <w:sz w:val="28"/>
          <w:szCs w:val="28"/>
        </w:rPr>
        <w:t>у</w:t>
      </w:r>
      <w:proofErr w:type="gramEnd"/>
      <w:r w:rsidRPr="00577EE3">
        <w:rPr>
          <w:i/>
          <w:iCs/>
          <w:sz w:val="28"/>
          <w:szCs w:val="28"/>
        </w:rPr>
        <w:t>.). Определите массовые доли газов в смеси.</w:t>
      </w:r>
    </w:p>
    <w:p w:rsidR="00577EE3" w:rsidRPr="00577EE3" w:rsidRDefault="00577EE3" w:rsidP="00577EE3">
      <w:pPr>
        <w:pStyle w:val="a5"/>
        <w:spacing w:line="276" w:lineRule="auto"/>
        <w:jc w:val="both"/>
        <w:rPr>
          <w:sz w:val="28"/>
          <w:szCs w:val="28"/>
        </w:rPr>
      </w:pPr>
      <w:r w:rsidRPr="00577EE3">
        <w:rPr>
          <w:i/>
          <w:iCs/>
          <w:sz w:val="28"/>
          <w:szCs w:val="28"/>
        </w:rPr>
        <w:t>2. Какая масса соли образуется при растворении 1,95 г цинка в 100 г раствора серной кислоты с массовой долей 6,86%? Каковы массовые доли веществ в образовавшемся растворе?</w:t>
      </w:r>
    </w:p>
    <w:p w:rsidR="00577EE3" w:rsidRPr="00577EE3" w:rsidRDefault="00577EE3" w:rsidP="00577EE3">
      <w:pPr>
        <w:pStyle w:val="a5"/>
        <w:spacing w:line="276" w:lineRule="auto"/>
        <w:jc w:val="both"/>
        <w:rPr>
          <w:sz w:val="28"/>
          <w:szCs w:val="28"/>
        </w:rPr>
      </w:pPr>
      <w:r w:rsidRPr="00577EE3">
        <w:rPr>
          <w:i/>
          <w:iCs/>
          <w:sz w:val="28"/>
          <w:szCs w:val="28"/>
        </w:rPr>
        <w:t xml:space="preserve">3. Смешали 100 г раствора гидроксида калия с массовой долей 11,2% с 50 </w:t>
      </w:r>
      <w:proofErr w:type="gramStart"/>
      <w:r w:rsidRPr="00577EE3">
        <w:rPr>
          <w:i/>
          <w:iCs/>
          <w:sz w:val="28"/>
          <w:szCs w:val="28"/>
        </w:rPr>
        <w:t>г</w:t>
      </w:r>
      <w:proofErr w:type="gramEnd"/>
      <w:r w:rsidRPr="00577EE3">
        <w:rPr>
          <w:i/>
          <w:iCs/>
          <w:sz w:val="28"/>
          <w:szCs w:val="28"/>
        </w:rPr>
        <w:t xml:space="preserve"> ортофосфорной кислоты с массовой долей 29,4%. Какие соли и в </w:t>
      </w:r>
      <w:proofErr w:type="gramStart"/>
      <w:r w:rsidRPr="00577EE3">
        <w:rPr>
          <w:i/>
          <w:iCs/>
          <w:sz w:val="28"/>
          <w:szCs w:val="28"/>
        </w:rPr>
        <w:t>каком</w:t>
      </w:r>
      <w:proofErr w:type="gramEnd"/>
      <w:r w:rsidRPr="00577EE3">
        <w:rPr>
          <w:i/>
          <w:iCs/>
          <w:sz w:val="28"/>
          <w:szCs w:val="28"/>
        </w:rPr>
        <w:t xml:space="preserve"> количестве получились?</w:t>
      </w:r>
    </w:p>
    <w:p w:rsidR="00577EE3" w:rsidRPr="00577EE3" w:rsidRDefault="00577EE3" w:rsidP="00577EE3">
      <w:pPr>
        <w:pStyle w:val="a5"/>
        <w:spacing w:line="276" w:lineRule="auto"/>
        <w:jc w:val="both"/>
        <w:rPr>
          <w:sz w:val="28"/>
          <w:szCs w:val="28"/>
        </w:rPr>
      </w:pPr>
      <w:r w:rsidRPr="00577EE3">
        <w:rPr>
          <w:i/>
          <w:iCs/>
          <w:sz w:val="28"/>
          <w:szCs w:val="28"/>
        </w:rPr>
        <w:t>4. На восстановление 4,5 г оксида четырехвалентного металла потребовалось 0,18 г водорода. Какой это металл?</w:t>
      </w:r>
    </w:p>
    <w:p w:rsidR="00577EE3" w:rsidRPr="00577EE3" w:rsidRDefault="00577EE3" w:rsidP="00577EE3">
      <w:pPr>
        <w:pStyle w:val="a5"/>
        <w:spacing w:line="276" w:lineRule="auto"/>
        <w:jc w:val="both"/>
        <w:rPr>
          <w:sz w:val="28"/>
          <w:szCs w:val="28"/>
        </w:rPr>
      </w:pPr>
      <w:r w:rsidRPr="00577EE3">
        <w:rPr>
          <w:i/>
          <w:iCs/>
          <w:sz w:val="28"/>
          <w:szCs w:val="28"/>
        </w:rPr>
        <w:t>5. При полном растворении в воде смеси гидрида и фосфида щелочного металла с равными массовыми долями образовалась газовая смесь с плотностью по углекислому газу 0,2.Установите состав исходных соединений.</w:t>
      </w:r>
    </w:p>
    <w:p w:rsidR="00577EE3" w:rsidRPr="00577EE3" w:rsidRDefault="00577EE3" w:rsidP="00577EE3">
      <w:pPr>
        <w:pStyle w:val="a5"/>
        <w:spacing w:line="276" w:lineRule="auto"/>
        <w:jc w:val="both"/>
        <w:rPr>
          <w:b/>
          <w:sz w:val="28"/>
          <w:szCs w:val="28"/>
        </w:rPr>
      </w:pPr>
      <w:r w:rsidRPr="00577EE3">
        <w:rPr>
          <w:b/>
          <w:sz w:val="28"/>
          <w:szCs w:val="28"/>
        </w:rPr>
        <w:t>IV. Определение неизвестных веществ по их свойствам</w:t>
      </w:r>
    </w:p>
    <w:p w:rsidR="00577EE3" w:rsidRPr="00577EE3" w:rsidRDefault="00577EE3" w:rsidP="00577EE3">
      <w:pPr>
        <w:pStyle w:val="a5"/>
        <w:spacing w:line="276" w:lineRule="auto"/>
        <w:jc w:val="both"/>
        <w:rPr>
          <w:sz w:val="28"/>
          <w:szCs w:val="28"/>
        </w:rPr>
      </w:pPr>
      <w:r w:rsidRPr="00577EE3">
        <w:rPr>
          <w:i/>
          <w:iCs/>
          <w:sz w:val="28"/>
          <w:szCs w:val="28"/>
        </w:rPr>
        <w:t>1. Бесцветный газ</w:t>
      </w:r>
      <w:proofErr w:type="gramStart"/>
      <w:r w:rsidRPr="00577EE3">
        <w:rPr>
          <w:i/>
          <w:iCs/>
          <w:sz w:val="28"/>
          <w:szCs w:val="28"/>
        </w:rPr>
        <w:t xml:space="preserve"> А</w:t>
      </w:r>
      <w:proofErr w:type="gramEnd"/>
      <w:r w:rsidRPr="00577EE3">
        <w:rPr>
          <w:i/>
          <w:iCs/>
          <w:sz w:val="28"/>
          <w:szCs w:val="28"/>
        </w:rPr>
        <w:t xml:space="preserve"> с резким характерным запахом окисляется кислородом в присутствии катализатора в соединение В, представляющее собой летучую жидкость. В, соединяясь с негашеной известью, образует соль </w:t>
      </w:r>
      <w:proofErr w:type="gramStart"/>
      <w:r w:rsidRPr="00577EE3">
        <w:rPr>
          <w:i/>
          <w:iCs/>
          <w:sz w:val="28"/>
          <w:szCs w:val="28"/>
        </w:rPr>
        <w:t>С.</w:t>
      </w:r>
      <w:proofErr w:type="gramEnd"/>
      <w:r w:rsidRPr="00577EE3">
        <w:rPr>
          <w:i/>
          <w:iCs/>
          <w:sz w:val="28"/>
          <w:szCs w:val="28"/>
        </w:rPr>
        <w:t xml:space="preserve"> Что из себя представляют вещества А. В. С? Приведите сравнения всех реакций.</w:t>
      </w:r>
    </w:p>
    <w:p w:rsidR="00577EE3" w:rsidRPr="00577EE3" w:rsidRDefault="00577EE3" w:rsidP="00577EE3">
      <w:pPr>
        <w:pStyle w:val="a5"/>
        <w:spacing w:line="276" w:lineRule="auto"/>
        <w:jc w:val="both"/>
        <w:rPr>
          <w:sz w:val="28"/>
          <w:szCs w:val="28"/>
        </w:rPr>
      </w:pPr>
      <w:r w:rsidRPr="00577EE3">
        <w:rPr>
          <w:i/>
          <w:iCs/>
          <w:sz w:val="28"/>
          <w:szCs w:val="28"/>
        </w:rPr>
        <w:lastRenderedPageBreak/>
        <w:t>2. При нагревании раствора соли</w:t>
      </w:r>
      <w:proofErr w:type="gramStart"/>
      <w:r w:rsidRPr="00577EE3">
        <w:rPr>
          <w:i/>
          <w:iCs/>
          <w:sz w:val="28"/>
          <w:szCs w:val="28"/>
        </w:rPr>
        <w:t xml:space="preserve"> А</w:t>
      </w:r>
      <w:proofErr w:type="gramEnd"/>
      <w:r w:rsidRPr="00577EE3">
        <w:rPr>
          <w:i/>
          <w:iCs/>
          <w:sz w:val="28"/>
          <w:szCs w:val="28"/>
        </w:rPr>
        <w:t xml:space="preserve"> образуется осадок В. Этот же осадок образуется при действии щелочи на раствор соли А. При действии кислоты на соль А выделяется газ С, обесцвечивающий раствор перманганата калия, Что из себя представляют вещества А, В, С? Напишите сравнения реакций.</w:t>
      </w:r>
    </w:p>
    <w:p w:rsidR="00577EE3" w:rsidRPr="00577EE3" w:rsidRDefault="00577EE3" w:rsidP="00577EE3">
      <w:pPr>
        <w:pStyle w:val="a5"/>
        <w:spacing w:line="276" w:lineRule="auto"/>
        <w:jc w:val="both"/>
        <w:rPr>
          <w:sz w:val="28"/>
          <w:szCs w:val="28"/>
        </w:rPr>
      </w:pPr>
      <w:r w:rsidRPr="00577EE3">
        <w:rPr>
          <w:i/>
          <w:iCs/>
          <w:sz w:val="28"/>
          <w:szCs w:val="28"/>
        </w:rPr>
        <w:t>3. При окислении газа</w:t>
      </w:r>
      <w:proofErr w:type="gramStart"/>
      <w:r w:rsidRPr="00577EE3">
        <w:rPr>
          <w:i/>
          <w:iCs/>
          <w:sz w:val="28"/>
          <w:szCs w:val="28"/>
        </w:rPr>
        <w:t xml:space="preserve"> А</w:t>
      </w:r>
      <w:proofErr w:type="gramEnd"/>
      <w:r w:rsidRPr="00577EE3">
        <w:rPr>
          <w:i/>
          <w:iCs/>
          <w:sz w:val="28"/>
          <w:szCs w:val="28"/>
        </w:rPr>
        <w:t xml:space="preserve"> концентрированной серной кислотой образуются простое вещество В, сложное вещество С и вода. Растворы веществ</w:t>
      </w:r>
      <w:proofErr w:type="gramStart"/>
      <w:r w:rsidRPr="00577EE3">
        <w:rPr>
          <w:i/>
          <w:iCs/>
          <w:sz w:val="28"/>
          <w:szCs w:val="28"/>
        </w:rPr>
        <w:t xml:space="preserve"> А</w:t>
      </w:r>
      <w:proofErr w:type="gramEnd"/>
      <w:r w:rsidRPr="00577EE3">
        <w:rPr>
          <w:i/>
          <w:iCs/>
          <w:sz w:val="28"/>
          <w:szCs w:val="28"/>
        </w:rPr>
        <w:t xml:space="preserve"> и С реагируют между собой с образованием осадка вещества В. Назовите А, В, С. Напишите уравнения реакций.</w:t>
      </w:r>
    </w:p>
    <w:p w:rsidR="00577EE3" w:rsidRPr="00577EE3" w:rsidRDefault="00577EE3" w:rsidP="00577EE3">
      <w:pPr>
        <w:pStyle w:val="a5"/>
        <w:spacing w:line="276" w:lineRule="auto"/>
        <w:jc w:val="both"/>
        <w:rPr>
          <w:sz w:val="28"/>
          <w:szCs w:val="28"/>
        </w:rPr>
      </w:pPr>
      <w:r w:rsidRPr="00577EE3">
        <w:rPr>
          <w:i/>
          <w:iCs/>
          <w:sz w:val="28"/>
          <w:szCs w:val="28"/>
        </w:rPr>
        <w:t>4. При пропускании удушливого газа</w:t>
      </w:r>
      <w:proofErr w:type="gramStart"/>
      <w:r w:rsidRPr="00577EE3">
        <w:rPr>
          <w:i/>
          <w:iCs/>
          <w:sz w:val="28"/>
          <w:szCs w:val="28"/>
        </w:rPr>
        <w:t xml:space="preserve"> А</w:t>
      </w:r>
      <w:proofErr w:type="gramEnd"/>
      <w:r w:rsidRPr="00577EE3">
        <w:rPr>
          <w:i/>
          <w:iCs/>
          <w:sz w:val="28"/>
          <w:szCs w:val="28"/>
        </w:rPr>
        <w:t xml:space="preserve"> через бромную воду выпадает осадок простого вещества В, которое растворяется в концентрированном растворе сульфита натрия с образованием соли С. При </w:t>
      </w:r>
      <w:proofErr w:type="spellStart"/>
      <w:r w:rsidRPr="00577EE3">
        <w:rPr>
          <w:i/>
          <w:iCs/>
          <w:sz w:val="28"/>
          <w:szCs w:val="28"/>
        </w:rPr>
        <w:t>приливании</w:t>
      </w:r>
      <w:proofErr w:type="spellEnd"/>
      <w:r w:rsidRPr="00577EE3">
        <w:rPr>
          <w:i/>
          <w:iCs/>
          <w:sz w:val="28"/>
          <w:szCs w:val="28"/>
        </w:rPr>
        <w:t xml:space="preserve"> раствора соли С к осажденным галогенидам серебра образуется прозрачный раствор. Назовите вещества</w:t>
      </w:r>
      <w:proofErr w:type="gramStart"/>
      <w:r w:rsidRPr="00577EE3">
        <w:rPr>
          <w:i/>
          <w:iCs/>
          <w:sz w:val="28"/>
          <w:szCs w:val="28"/>
        </w:rPr>
        <w:t xml:space="preserve"> А</w:t>
      </w:r>
      <w:proofErr w:type="gramEnd"/>
      <w:r w:rsidRPr="00577EE3">
        <w:rPr>
          <w:i/>
          <w:iCs/>
          <w:sz w:val="28"/>
          <w:szCs w:val="28"/>
        </w:rPr>
        <w:t>, В, С. Напишите уравнения реакций.</w:t>
      </w:r>
    </w:p>
    <w:p w:rsidR="00577EE3" w:rsidRPr="00577EE3" w:rsidRDefault="00577EE3" w:rsidP="00577EE3">
      <w:pPr>
        <w:pStyle w:val="a5"/>
        <w:spacing w:line="276" w:lineRule="auto"/>
        <w:jc w:val="both"/>
        <w:rPr>
          <w:b/>
          <w:sz w:val="28"/>
          <w:szCs w:val="28"/>
        </w:rPr>
      </w:pPr>
      <w:r w:rsidRPr="00577EE3">
        <w:rPr>
          <w:b/>
          <w:sz w:val="28"/>
          <w:szCs w:val="28"/>
        </w:rPr>
        <w:t>V. Химическая кинетика</w:t>
      </w:r>
    </w:p>
    <w:p w:rsidR="00577EE3" w:rsidRPr="00577EE3" w:rsidRDefault="00577EE3" w:rsidP="00577EE3">
      <w:pPr>
        <w:pStyle w:val="a5"/>
        <w:spacing w:line="276" w:lineRule="auto"/>
        <w:jc w:val="both"/>
        <w:rPr>
          <w:sz w:val="28"/>
          <w:szCs w:val="28"/>
        </w:rPr>
      </w:pPr>
      <w:r w:rsidRPr="00577EE3">
        <w:rPr>
          <w:i/>
          <w:iCs/>
          <w:sz w:val="28"/>
          <w:szCs w:val="28"/>
        </w:rPr>
        <w:t>1.Растворение образца цинка в соляной кислоте при 20оCзаканчивается через 27 мин, а при 40оС такой же образец металла растворяется за 3 мин. За какое время данный образец цинка растворится при 55оС?</w:t>
      </w:r>
    </w:p>
    <w:p w:rsidR="00577EE3" w:rsidRPr="00577EE3" w:rsidRDefault="00577EE3" w:rsidP="00577EE3">
      <w:pPr>
        <w:pStyle w:val="a5"/>
        <w:spacing w:line="276" w:lineRule="auto"/>
        <w:jc w:val="both"/>
        <w:rPr>
          <w:sz w:val="28"/>
          <w:szCs w:val="28"/>
        </w:rPr>
      </w:pPr>
      <w:r w:rsidRPr="00577EE3">
        <w:rPr>
          <w:i/>
          <w:iCs/>
          <w:sz w:val="28"/>
          <w:szCs w:val="28"/>
        </w:rPr>
        <w:t>2. Вещество</w:t>
      </w:r>
      <w:proofErr w:type="gramStart"/>
      <w:r w:rsidRPr="00577EE3">
        <w:rPr>
          <w:i/>
          <w:iCs/>
          <w:sz w:val="28"/>
          <w:szCs w:val="28"/>
        </w:rPr>
        <w:t xml:space="preserve"> А</w:t>
      </w:r>
      <w:proofErr w:type="gramEnd"/>
      <w:r w:rsidRPr="00577EE3">
        <w:rPr>
          <w:i/>
          <w:iCs/>
          <w:sz w:val="28"/>
          <w:szCs w:val="28"/>
        </w:rPr>
        <w:t xml:space="preserve"> в растворе с концентрацией 0,4 моль/л участвует в реакции первого порядка с начальной скоростью 0,004 моль/л с. Рассчитайте константу скорости этой реакции.</w:t>
      </w:r>
    </w:p>
    <w:p w:rsidR="00577EE3" w:rsidRPr="00577EE3" w:rsidRDefault="00577EE3" w:rsidP="00577EE3">
      <w:pPr>
        <w:pStyle w:val="a5"/>
        <w:spacing w:line="276" w:lineRule="auto"/>
        <w:jc w:val="both"/>
        <w:rPr>
          <w:sz w:val="28"/>
          <w:szCs w:val="28"/>
        </w:rPr>
      </w:pPr>
      <w:r w:rsidRPr="00577EE3">
        <w:rPr>
          <w:i/>
          <w:iCs/>
          <w:sz w:val="28"/>
          <w:szCs w:val="28"/>
        </w:rPr>
        <w:t>3. Как изменится скорость реакции А</w:t>
      </w:r>
      <w:proofErr w:type="gramStart"/>
      <w:r w:rsidRPr="00577EE3">
        <w:rPr>
          <w:i/>
          <w:iCs/>
          <w:sz w:val="28"/>
          <w:szCs w:val="28"/>
        </w:rPr>
        <w:t>2</w:t>
      </w:r>
      <w:proofErr w:type="gramEnd"/>
      <w:r w:rsidRPr="00577EE3">
        <w:rPr>
          <w:i/>
          <w:iCs/>
          <w:sz w:val="28"/>
          <w:szCs w:val="28"/>
        </w:rPr>
        <w:t xml:space="preserve"> + 2В à 2АВ, протекающей непосредственно между молекулами в закрытом сосуде, если увеличить давление в 6 раз?</w:t>
      </w:r>
    </w:p>
    <w:p w:rsidR="00577EE3" w:rsidRPr="00577EE3" w:rsidRDefault="00577EE3" w:rsidP="00577EE3">
      <w:pPr>
        <w:pStyle w:val="a5"/>
        <w:spacing w:line="276" w:lineRule="auto"/>
        <w:jc w:val="both"/>
        <w:rPr>
          <w:i/>
          <w:iCs/>
          <w:sz w:val="28"/>
          <w:szCs w:val="28"/>
        </w:rPr>
      </w:pPr>
      <w:r w:rsidRPr="00577EE3">
        <w:rPr>
          <w:i/>
          <w:iCs/>
          <w:sz w:val="28"/>
          <w:szCs w:val="28"/>
        </w:rPr>
        <w:t xml:space="preserve">4. В колбу объемом 2 л поместили смесь газообразных водорода и </w:t>
      </w:r>
      <w:proofErr w:type="spellStart"/>
      <w:r w:rsidRPr="00577EE3">
        <w:rPr>
          <w:i/>
          <w:iCs/>
          <w:sz w:val="28"/>
          <w:szCs w:val="28"/>
        </w:rPr>
        <w:t>иода</w:t>
      </w:r>
      <w:proofErr w:type="spellEnd"/>
      <w:r w:rsidRPr="00577EE3">
        <w:rPr>
          <w:i/>
          <w:iCs/>
          <w:sz w:val="28"/>
          <w:szCs w:val="28"/>
        </w:rPr>
        <w:t xml:space="preserve">. В результате реакции образования </w:t>
      </w:r>
      <w:proofErr w:type="spellStart"/>
      <w:r w:rsidRPr="00577EE3">
        <w:rPr>
          <w:i/>
          <w:iCs/>
          <w:sz w:val="28"/>
          <w:szCs w:val="28"/>
        </w:rPr>
        <w:t>иодоводорода</w:t>
      </w:r>
      <w:proofErr w:type="spellEnd"/>
      <w:r w:rsidRPr="00577EE3">
        <w:rPr>
          <w:i/>
          <w:iCs/>
          <w:sz w:val="28"/>
          <w:szCs w:val="28"/>
        </w:rPr>
        <w:t xml:space="preserve"> количество </w:t>
      </w:r>
      <w:proofErr w:type="spellStart"/>
      <w:r w:rsidRPr="00577EE3">
        <w:rPr>
          <w:i/>
          <w:iCs/>
          <w:sz w:val="28"/>
          <w:szCs w:val="28"/>
        </w:rPr>
        <w:t>иода</w:t>
      </w:r>
      <w:proofErr w:type="spellEnd"/>
      <w:r w:rsidRPr="00577EE3">
        <w:rPr>
          <w:i/>
          <w:iCs/>
          <w:sz w:val="28"/>
          <w:szCs w:val="28"/>
        </w:rPr>
        <w:t xml:space="preserve"> уменьшилось на 0.002 моль за 25 с. Рассчитайте скорость реакции по изменениям концентраций каждого из веществ.</w:t>
      </w:r>
    </w:p>
    <w:p w:rsidR="00577EE3" w:rsidRPr="00577EE3" w:rsidRDefault="00577EE3" w:rsidP="00577EE3">
      <w:pPr>
        <w:pStyle w:val="a5"/>
        <w:spacing w:line="276" w:lineRule="auto"/>
        <w:jc w:val="both"/>
        <w:rPr>
          <w:sz w:val="28"/>
          <w:szCs w:val="28"/>
        </w:rPr>
      </w:pPr>
      <w:r w:rsidRPr="00577EE3">
        <w:rPr>
          <w:sz w:val="28"/>
          <w:szCs w:val="28"/>
        </w:rPr>
        <w:t>необходимого для полного осаждения ионов бария в виде сульфата из полученного раствора хлорида бария. (Ответ: 100 г; 342 г.)</w:t>
      </w:r>
    </w:p>
    <w:p w:rsidR="009C7E06" w:rsidRPr="00577EE3" w:rsidRDefault="009C7E06" w:rsidP="00577EE3">
      <w:pPr>
        <w:jc w:val="both"/>
        <w:rPr>
          <w:sz w:val="28"/>
          <w:szCs w:val="28"/>
        </w:rPr>
      </w:pPr>
    </w:p>
    <w:sectPr w:rsidR="009C7E06" w:rsidRPr="00577EE3">
      <w:footerReference w:type="default" r:id="rId1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52CD" w:rsidRDefault="004052CD" w:rsidP="00D316CB">
      <w:pPr>
        <w:spacing w:after="0" w:line="240" w:lineRule="auto"/>
      </w:pPr>
      <w:r>
        <w:separator/>
      </w:r>
    </w:p>
  </w:endnote>
  <w:endnote w:type="continuationSeparator" w:id="0">
    <w:p w:rsidR="004052CD" w:rsidRDefault="004052CD" w:rsidP="00D316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55955833"/>
      <w:docPartObj>
        <w:docPartGallery w:val="Page Numbers (Bottom of Page)"/>
        <w:docPartUnique/>
      </w:docPartObj>
    </w:sdtPr>
    <w:sdtEndPr/>
    <w:sdtContent>
      <w:p w:rsidR="00D316CB" w:rsidRDefault="00D316CB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66765">
          <w:rPr>
            <w:noProof/>
          </w:rPr>
          <w:t>9</w:t>
        </w:r>
        <w:r>
          <w:fldChar w:fldCharType="end"/>
        </w:r>
      </w:p>
    </w:sdtContent>
  </w:sdt>
  <w:p w:rsidR="00D316CB" w:rsidRDefault="00D316CB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52CD" w:rsidRDefault="004052CD" w:rsidP="00D316CB">
      <w:pPr>
        <w:spacing w:after="0" w:line="240" w:lineRule="auto"/>
      </w:pPr>
      <w:r>
        <w:separator/>
      </w:r>
    </w:p>
  </w:footnote>
  <w:footnote w:type="continuationSeparator" w:id="0">
    <w:p w:rsidR="004052CD" w:rsidRDefault="004052CD" w:rsidP="00D316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4" type="#_x0000_t75" style="width:3in;height:3in" o:bullet="t"/>
    </w:pict>
  </w:numPicBullet>
  <w:numPicBullet w:numPicBulletId="1">
    <w:pict>
      <v:shape id="_x0000_i1035" type="#_x0000_t75" style="width:3in;height:3in" o:bullet="t"/>
    </w:pict>
  </w:numPicBullet>
  <w:numPicBullet w:numPicBulletId="2">
    <w:pict>
      <v:shape id="_x0000_i1036" type="#_x0000_t75" style="width:3in;height:3in" o:bullet="t"/>
    </w:pict>
  </w:numPicBullet>
  <w:numPicBullet w:numPicBulletId="3">
    <w:pict>
      <v:shape id="_x0000_i1037" type="#_x0000_t75" style="width:3in;height:3in" o:bullet="t"/>
    </w:pict>
  </w:numPicBullet>
  <w:abstractNum w:abstractNumId="0">
    <w:nsid w:val="068001CF"/>
    <w:multiLevelType w:val="hybridMultilevel"/>
    <w:tmpl w:val="286043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9726F5"/>
    <w:multiLevelType w:val="hybridMultilevel"/>
    <w:tmpl w:val="4D926620"/>
    <w:lvl w:ilvl="0" w:tplc="056AF694">
      <w:start w:val="1"/>
      <w:numFmt w:val="bullet"/>
      <w:lvlText w:val=""/>
      <w:lvlPicBulletId w:val="3"/>
      <w:lvlJc w:val="left"/>
      <w:pPr>
        <w:ind w:left="1571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>
    <w:nsid w:val="318C0223"/>
    <w:multiLevelType w:val="hybridMultilevel"/>
    <w:tmpl w:val="283A8BEC"/>
    <w:lvl w:ilvl="0" w:tplc="056AF694">
      <w:start w:val="1"/>
      <w:numFmt w:val="bullet"/>
      <w:lvlText w:val=""/>
      <w:lvlPicBulletId w:val="2"/>
      <w:lvlJc w:val="left"/>
      <w:pPr>
        <w:ind w:left="1571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>
    <w:nsid w:val="38A00BC9"/>
    <w:multiLevelType w:val="hybridMultilevel"/>
    <w:tmpl w:val="94AE552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5482683"/>
    <w:multiLevelType w:val="hybridMultilevel"/>
    <w:tmpl w:val="89502A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BD32211"/>
    <w:multiLevelType w:val="hybridMultilevel"/>
    <w:tmpl w:val="D8BAFC12"/>
    <w:lvl w:ilvl="0" w:tplc="056AF694">
      <w:start w:val="1"/>
      <w:numFmt w:val="bullet"/>
      <w:lvlText w:val=""/>
      <w:lvlPicBulletId w:val="1"/>
      <w:lvlJc w:val="left"/>
      <w:pPr>
        <w:ind w:left="1571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>
    <w:nsid w:val="4F302C43"/>
    <w:multiLevelType w:val="hybridMultilevel"/>
    <w:tmpl w:val="6884EEC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C3D4D95"/>
    <w:multiLevelType w:val="hybridMultilevel"/>
    <w:tmpl w:val="AA7E0D84"/>
    <w:lvl w:ilvl="0" w:tplc="056AF694">
      <w:start w:val="1"/>
      <w:numFmt w:val="bullet"/>
      <w:lvlText w:val=""/>
      <w:lvlPicBulletId w:val="0"/>
      <w:lvlJc w:val="left"/>
      <w:pPr>
        <w:ind w:left="1571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2"/>
  </w:num>
  <w:num w:numId="4">
    <w:abstractNumId w:val="1"/>
  </w:num>
  <w:num w:numId="5">
    <w:abstractNumId w:val="0"/>
  </w:num>
  <w:num w:numId="6">
    <w:abstractNumId w:val="4"/>
  </w:num>
  <w:num w:numId="7">
    <w:abstractNumId w:val="0"/>
  </w:num>
  <w:num w:numId="8">
    <w:abstractNumId w:val="3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1D50"/>
    <w:rsid w:val="004052CD"/>
    <w:rsid w:val="00466765"/>
    <w:rsid w:val="005537BD"/>
    <w:rsid w:val="00577EE3"/>
    <w:rsid w:val="00980F18"/>
    <w:rsid w:val="009C7E06"/>
    <w:rsid w:val="00A058F7"/>
    <w:rsid w:val="00AA30AA"/>
    <w:rsid w:val="00D316CB"/>
    <w:rsid w:val="00E42761"/>
    <w:rsid w:val="00FE1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1D50"/>
  </w:style>
  <w:style w:type="paragraph" w:styleId="1">
    <w:name w:val="heading 1"/>
    <w:basedOn w:val="a"/>
    <w:next w:val="a"/>
    <w:link w:val="10"/>
    <w:uiPriority w:val="9"/>
    <w:qFormat/>
    <w:rsid w:val="00E42761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E1D50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customStyle="1" w:styleId="a4">
    <w:name w:val="Основной текст + Курсив"/>
    <w:basedOn w:val="a0"/>
    <w:rsid w:val="00FE1D50"/>
    <w:rPr>
      <w:rFonts w:ascii="Times New Roman" w:eastAsia="Times New Roman" w:hAnsi="Times New Roman" w:cs="Times New Roman" w:hint="default"/>
      <w:i/>
      <w:iCs/>
      <w:sz w:val="21"/>
      <w:szCs w:val="21"/>
      <w:shd w:val="clear" w:color="auto" w:fill="FFFFFF"/>
    </w:rPr>
  </w:style>
  <w:style w:type="paragraph" w:styleId="a5">
    <w:name w:val="Normal (Web)"/>
    <w:basedOn w:val="a"/>
    <w:uiPriority w:val="99"/>
    <w:semiHidden/>
    <w:unhideWhenUsed/>
    <w:rsid w:val="00FE1D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FE1D5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FE1D5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a7">
    <w:name w:val="Strong"/>
    <w:basedOn w:val="a0"/>
    <w:uiPriority w:val="22"/>
    <w:qFormat/>
    <w:rsid w:val="00FE1D50"/>
    <w:rPr>
      <w:b/>
      <w:bCs/>
    </w:rPr>
  </w:style>
  <w:style w:type="character" w:customStyle="1" w:styleId="a8">
    <w:name w:val="Основной текст_"/>
    <w:basedOn w:val="a0"/>
    <w:link w:val="11"/>
    <w:locked/>
    <w:rsid w:val="00D316CB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11">
    <w:name w:val="Основной текст1"/>
    <w:basedOn w:val="a"/>
    <w:link w:val="a8"/>
    <w:rsid w:val="00D316CB"/>
    <w:pPr>
      <w:shd w:val="clear" w:color="auto" w:fill="FFFFFF"/>
      <w:spacing w:after="0" w:line="226" w:lineRule="exact"/>
      <w:jc w:val="both"/>
    </w:pPr>
    <w:rPr>
      <w:rFonts w:ascii="Times New Roman" w:eastAsia="Times New Roman" w:hAnsi="Times New Roman" w:cs="Times New Roman"/>
      <w:sz w:val="21"/>
      <w:szCs w:val="21"/>
    </w:rPr>
  </w:style>
  <w:style w:type="character" w:customStyle="1" w:styleId="1pt">
    <w:name w:val="Основной текст + Интервал 1 pt"/>
    <w:basedOn w:val="a8"/>
    <w:rsid w:val="00D316C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spacing w:val="30"/>
      <w:sz w:val="21"/>
      <w:szCs w:val="21"/>
      <w:u w:val="none"/>
      <w:effect w:val="none"/>
      <w:shd w:val="clear" w:color="auto" w:fill="FFFFFF"/>
    </w:rPr>
  </w:style>
  <w:style w:type="character" w:customStyle="1" w:styleId="0pt">
    <w:name w:val="Основной текст + Интервал 0 pt"/>
    <w:basedOn w:val="a8"/>
    <w:rsid w:val="00D316C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spacing w:val="-10"/>
      <w:sz w:val="21"/>
      <w:szCs w:val="21"/>
      <w:u w:val="none"/>
      <w:effect w:val="none"/>
      <w:shd w:val="clear" w:color="auto" w:fill="FFFFFF"/>
    </w:rPr>
  </w:style>
  <w:style w:type="table" w:styleId="a9">
    <w:name w:val="Table Grid"/>
    <w:basedOn w:val="a1"/>
    <w:uiPriority w:val="59"/>
    <w:rsid w:val="00D316CB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unhideWhenUsed/>
    <w:rsid w:val="00D316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D316CB"/>
  </w:style>
  <w:style w:type="paragraph" w:styleId="ac">
    <w:name w:val="footer"/>
    <w:basedOn w:val="a"/>
    <w:link w:val="ad"/>
    <w:uiPriority w:val="99"/>
    <w:unhideWhenUsed/>
    <w:rsid w:val="00D316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D316CB"/>
  </w:style>
  <w:style w:type="character" w:styleId="ae">
    <w:name w:val="Hyperlink"/>
    <w:basedOn w:val="a0"/>
    <w:uiPriority w:val="99"/>
    <w:semiHidden/>
    <w:unhideWhenUsed/>
    <w:rsid w:val="00577EE3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E4276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1D50"/>
  </w:style>
  <w:style w:type="paragraph" w:styleId="1">
    <w:name w:val="heading 1"/>
    <w:basedOn w:val="a"/>
    <w:next w:val="a"/>
    <w:link w:val="10"/>
    <w:uiPriority w:val="9"/>
    <w:qFormat/>
    <w:rsid w:val="00E42761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E1D50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customStyle="1" w:styleId="a4">
    <w:name w:val="Основной текст + Курсив"/>
    <w:basedOn w:val="a0"/>
    <w:rsid w:val="00FE1D50"/>
    <w:rPr>
      <w:rFonts w:ascii="Times New Roman" w:eastAsia="Times New Roman" w:hAnsi="Times New Roman" w:cs="Times New Roman" w:hint="default"/>
      <w:i/>
      <w:iCs/>
      <w:sz w:val="21"/>
      <w:szCs w:val="21"/>
      <w:shd w:val="clear" w:color="auto" w:fill="FFFFFF"/>
    </w:rPr>
  </w:style>
  <w:style w:type="paragraph" w:styleId="a5">
    <w:name w:val="Normal (Web)"/>
    <w:basedOn w:val="a"/>
    <w:uiPriority w:val="99"/>
    <w:semiHidden/>
    <w:unhideWhenUsed/>
    <w:rsid w:val="00FE1D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FE1D5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FE1D5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a7">
    <w:name w:val="Strong"/>
    <w:basedOn w:val="a0"/>
    <w:uiPriority w:val="22"/>
    <w:qFormat/>
    <w:rsid w:val="00FE1D50"/>
    <w:rPr>
      <w:b/>
      <w:bCs/>
    </w:rPr>
  </w:style>
  <w:style w:type="character" w:customStyle="1" w:styleId="a8">
    <w:name w:val="Основной текст_"/>
    <w:basedOn w:val="a0"/>
    <w:link w:val="11"/>
    <w:locked/>
    <w:rsid w:val="00D316CB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11">
    <w:name w:val="Основной текст1"/>
    <w:basedOn w:val="a"/>
    <w:link w:val="a8"/>
    <w:rsid w:val="00D316CB"/>
    <w:pPr>
      <w:shd w:val="clear" w:color="auto" w:fill="FFFFFF"/>
      <w:spacing w:after="0" w:line="226" w:lineRule="exact"/>
      <w:jc w:val="both"/>
    </w:pPr>
    <w:rPr>
      <w:rFonts w:ascii="Times New Roman" w:eastAsia="Times New Roman" w:hAnsi="Times New Roman" w:cs="Times New Roman"/>
      <w:sz w:val="21"/>
      <w:szCs w:val="21"/>
    </w:rPr>
  </w:style>
  <w:style w:type="character" w:customStyle="1" w:styleId="1pt">
    <w:name w:val="Основной текст + Интервал 1 pt"/>
    <w:basedOn w:val="a8"/>
    <w:rsid w:val="00D316C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spacing w:val="30"/>
      <w:sz w:val="21"/>
      <w:szCs w:val="21"/>
      <w:u w:val="none"/>
      <w:effect w:val="none"/>
      <w:shd w:val="clear" w:color="auto" w:fill="FFFFFF"/>
    </w:rPr>
  </w:style>
  <w:style w:type="character" w:customStyle="1" w:styleId="0pt">
    <w:name w:val="Основной текст + Интервал 0 pt"/>
    <w:basedOn w:val="a8"/>
    <w:rsid w:val="00D316C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spacing w:val="-10"/>
      <w:sz w:val="21"/>
      <w:szCs w:val="21"/>
      <w:u w:val="none"/>
      <w:effect w:val="none"/>
      <w:shd w:val="clear" w:color="auto" w:fill="FFFFFF"/>
    </w:rPr>
  </w:style>
  <w:style w:type="table" w:styleId="a9">
    <w:name w:val="Table Grid"/>
    <w:basedOn w:val="a1"/>
    <w:uiPriority w:val="59"/>
    <w:rsid w:val="00D316CB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unhideWhenUsed/>
    <w:rsid w:val="00D316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D316CB"/>
  </w:style>
  <w:style w:type="paragraph" w:styleId="ac">
    <w:name w:val="footer"/>
    <w:basedOn w:val="a"/>
    <w:link w:val="ad"/>
    <w:uiPriority w:val="99"/>
    <w:unhideWhenUsed/>
    <w:rsid w:val="00D316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D316CB"/>
  </w:style>
  <w:style w:type="character" w:styleId="ae">
    <w:name w:val="Hyperlink"/>
    <w:basedOn w:val="a0"/>
    <w:uiPriority w:val="99"/>
    <w:semiHidden/>
    <w:unhideWhenUsed/>
    <w:rsid w:val="00577EE3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E4276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11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92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0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24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8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standart.edu.ru/" TargetMode="External"/><Relationship Id="rId18" Type="http://schemas.openxmlformats.org/officeDocument/2006/relationships/hyperlink" Target="http://pandia.ru/text/category/apteki/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http://www.it-n.ru/" TargetMode="External"/><Relationship Id="rId17" Type="http://schemas.openxmlformats.org/officeDocument/2006/relationships/hyperlink" Target="http://pandia.ru/text/category/alyuminij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pandia.ru/text/category/vodorod/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fipi.ru/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elibrary.ru/defaultx.asp" TargetMode="External"/><Relationship Id="rId10" Type="http://schemas.openxmlformats.org/officeDocument/2006/relationships/hyperlink" Target="http://gov.ru/" TargetMode="External"/><Relationship Id="rId19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http://www.mon.ru/" TargetMode="External"/><Relationship Id="rId14" Type="http://schemas.openxmlformats.org/officeDocument/2006/relationships/hyperlink" Target="http://www.gnpbu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3BA79B-7EB8-488C-AAD4-FCF60D827A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3074</Words>
  <Characters>17528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rftgh</dc:creator>
  <cp:lastModifiedBy>Windows User</cp:lastModifiedBy>
  <cp:revision>8</cp:revision>
  <dcterms:created xsi:type="dcterms:W3CDTF">2015-11-02T15:10:00Z</dcterms:created>
  <dcterms:modified xsi:type="dcterms:W3CDTF">2018-10-17T17:55:00Z</dcterms:modified>
</cp:coreProperties>
</file>