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15AB" w:rsidRPr="00525BC6" w:rsidRDefault="0042516E" w:rsidP="005315AB">
      <w:pPr>
        <w:rPr>
          <w:rFonts w:ascii="Times New Roman" w:hAnsi="Times New Roman" w:cs="Times New Roman"/>
          <w:sz w:val="28"/>
          <w:szCs w:val="28"/>
        </w:rPr>
      </w:pPr>
      <w:r>
        <w:rPr>
          <w:rFonts w:ascii="Times New Roman" w:hAnsi="Times New Roman" w:cs="Times New Roman"/>
          <w:sz w:val="28"/>
          <w:szCs w:val="28"/>
        </w:rPr>
        <w:t xml:space="preserve">      </w:t>
      </w:r>
      <w:r w:rsidR="005315AB" w:rsidRPr="00525BC6">
        <w:rPr>
          <w:rFonts w:ascii="Times New Roman" w:hAnsi="Times New Roman" w:cs="Times New Roman"/>
          <w:sz w:val="28"/>
          <w:szCs w:val="28"/>
        </w:rPr>
        <w:t xml:space="preserve">Универсальные Учебные Действия  в образовательном процессе школы выступают в качестве личностных и метапредметных результатов освоения учениками основной образовательной программы соответствующего уровня общего образования (начального, основного, среднего (полного)). УУД были определены ФГОС второго поколения и вошли в учебную деятельность школы.  </w:t>
      </w:r>
    </w:p>
    <w:p w:rsidR="0042516E" w:rsidRDefault="0042516E" w:rsidP="005315AB">
      <w:pPr>
        <w:rPr>
          <w:rFonts w:ascii="Times New Roman" w:hAnsi="Times New Roman" w:cs="Times New Roman"/>
          <w:sz w:val="28"/>
          <w:szCs w:val="28"/>
        </w:rPr>
      </w:pPr>
      <w:r>
        <w:rPr>
          <w:rFonts w:ascii="Times New Roman" w:hAnsi="Times New Roman" w:cs="Times New Roman"/>
          <w:sz w:val="28"/>
          <w:szCs w:val="28"/>
        </w:rPr>
        <w:t xml:space="preserve">     </w:t>
      </w:r>
      <w:r w:rsidR="005315AB" w:rsidRPr="00525BC6">
        <w:rPr>
          <w:rFonts w:ascii="Times New Roman" w:hAnsi="Times New Roman" w:cs="Times New Roman"/>
          <w:sz w:val="28"/>
          <w:szCs w:val="28"/>
        </w:rPr>
        <w:t>Достижение поставленных в ФГОС целей становится возможным благодаря формированию системы универсальных учебных действий. Близкими по значению понятию «универсальные учебные действия» являются понятия «общеучебные умения», «общепознавательные действия», «общие способы деятельности», «надпредметные действия». Формирование общеучебных действий в прогрессивной педагогике всегда рассматривалось как надежный путь кардинального повышения качества обучения.</w:t>
      </w:r>
      <w:r w:rsidR="004A0E51" w:rsidRPr="00525BC6">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5315AB" w:rsidRPr="00525BC6" w:rsidRDefault="005315AB" w:rsidP="005315AB">
      <w:pPr>
        <w:rPr>
          <w:rFonts w:ascii="Times New Roman" w:hAnsi="Times New Roman" w:cs="Times New Roman"/>
          <w:sz w:val="28"/>
          <w:szCs w:val="28"/>
        </w:rPr>
      </w:pPr>
      <w:r w:rsidRPr="00525BC6">
        <w:rPr>
          <w:rFonts w:ascii="Times New Roman" w:hAnsi="Times New Roman" w:cs="Times New Roman"/>
          <w:sz w:val="28"/>
          <w:szCs w:val="28"/>
        </w:rPr>
        <w:t>Универсальные учебные действия можно сгруппировать в четыре основных блока:</w:t>
      </w:r>
    </w:p>
    <w:p w:rsidR="004A0E51" w:rsidRPr="00525BC6" w:rsidRDefault="005315AB" w:rsidP="00E039EF">
      <w:pPr>
        <w:rPr>
          <w:rFonts w:ascii="Times New Roman" w:hAnsi="Times New Roman" w:cs="Times New Roman"/>
          <w:sz w:val="28"/>
          <w:szCs w:val="28"/>
        </w:rPr>
      </w:pPr>
      <w:r w:rsidRPr="00525BC6">
        <w:rPr>
          <w:rFonts w:ascii="Times New Roman" w:hAnsi="Times New Roman" w:cs="Times New Roman"/>
          <w:sz w:val="28"/>
          <w:szCs w:val="28"/>
        </w:rPr>
        <w:t>- Личностные- Регулятивные- Познавательные</w:t>
      </w:r>
      <w:r w:rsidR="00E039EF" w:rsidRPr="00525BC6">
        <w:rPr>
          <w:rFonts w:ascii="Times New Roman" w:hAnsi="Times New Roman" w:cs="Times New Roman"/>
          <w:sz w:val="28"/>
          <w:szCs w:val="28"/>
        </w:rPr>
        <w:t>- Коммуникативные</w:t>
      </w:r>
    </w:p>
    <w:p w:rsidR="005315AB" w:rsidRPr="006C31BE" w:rsidRDefault="004E4F2D" w:rsidP="00E039EF">
      <w:pPr>
        <w:rPr>
          <w:ins w:id="0" w:author="Unknown"/>
          <w:rFonts w:ascii="Times New Roman" w:hAnsi="Times New Roman" w:cs="Times New Roman"/>
          <w:sz w:val="28"/>
          <w:szCs w:val="28"/>
        </w:rPr>
      </w:pPr>
      <w:r w:rsidRPr="00525BC6">
        <w:rPr>
          <w:rFonts w:ascii="Times New Roman" w:eastAsia="Times New Roman" w:hAnsi="Times New Roman" w:cs="Times New Roman"/>
          <w:sz w:val="28"/>
          <w:szCs w:val="28"/>
          <w:lang w:eastAsia="ru-RU"/>
        </w:rPr>
        <w:t xml:space="preserve">1. </w:t>
      </w:r>
      <w:r w:rsidR="00E039EF" w:rsidRPr="00525BC6">
        <w:rPr>
          <w:rFonts w:ascii="Times New Roman" w:eastAsia="Times New Roman" w:hAnsi="Times New Roman" w:cs="Times New Roman"/>
          <w:sz w:val="28"/>
          <w:szCs w:val="28"/>
          <w:lang w:eastAsia="ru-RU"/>
        </w:rPr>
        <w:t>Личностные УУД позволяют сделать учение осмысленным, обеспечивают ученику значимость решения учебных задач, увязывая их с реальными жизненными целями и ситуациями. Личностные действия направлены на осознание, исследование и принятие жизненных ценностей и смыслов, позволяют сориентироваться в нравственных нормах, правилах, оценках, выработать свою жизненную позицию в отношении мира, окружающих людей? самого себя и своего будущего</w:t>
      </w:r>
      <w:ins w:id="1" w:author="Unknown">
        <w:r w:rsidR="005315AB" w:rsidRPr="006C31BE">
          <w:rPr>
            <w:rFonts w:ascii="Times New Roman" w:eastAsia="Times New Roman" w:hAnsi="Times New Roman" w:cs="Times New Roman"/>
            <w:sz w:val="28"/>
            <w:szCs w:val="28"/>
            <w:lang w:eastAsia="ru-RU"/>
          </w:rPr>
          <w:t>. Применительно к учебной деятельности следует выделить три вида действий:</w:t>
        </w:r>
      </w:ins>
    </w:p>
    <w:p w:rsidR="005315AB" w:rsidRPr="006C31BE" w:rsidRDefault="005315AB" w:rsidP="005315AB">
      <w:pPr>
        <w:spacing w:after="0" w:line="240" w:lineRule="auto"/>
        <w:jc w:val="both"/>
        <w:rPr>
          <w:ins w:id="2" w:author="Unknown"/>
          <w:rFonts w:ascii="Times New Roman" w:eastAsia="Times New Roman" w:hAnsi="Times New Roman" w:cs="Times New Roman"/>
          <w:sz w:val="28"/>
          <w:szCs w:val="28"/>
          <w:lang w:eastAsia="ru-RU"/>
        </w:rPr>
      </w:pPr>
      <w:ins w:id="3" w:author="Unknown">
        <w:r w:rsidRPr="006C31BE">
          <w:rPr>
            <w:rFonts w:ascii="Times New Roman" w:eastAsia="Times New Roman" w:hAnsi="Times New Roman" w:cs="Times New Roman"/>
            <w:sz w:val="28"/>
            <w:szCs w:val="28"/>
            <w:lang w:eastAsia="ru-RU"/>
          </w:rPr>
          <w:t>- личностное, жизненное с</w:t>
        </w:r>
        <w:r w:rsidRPr="00525BC6">
          <w:rPr>
            <w:rFonts w:ascii="Times New Roman" w:eastAsia="Times New Roman" w:hAnsi="Times New Roman" w:cs="Times New Roman"/>
            <w:i/>
            <w:iCs/>
            <w:sz w:val="28"/>
            <w:szCs w:val="28"/>
            <w:lang w:eastAsia="ru-RU"/>
          </w:rPr>
          <w:t>амоопределение</w:t>
        </w:r>
        <w:r w:rsidRPr="006C31BE">
          <w:rPr>
            <w:rFonts w:ascii="Times New Roman" w:eastAsia="Times New Roman" w:hAnsi="Times New Roman" w:cs="Times New Roman"/>
            <w:sz w:val="28"/>
            <w:szCs w:val="28"/>
            <w:lang w:eastAsia="ru-RU"/>
          </w:rPr>
          <w:t>;</w:t>
        </w:r>
      </w:ins>
    </w:p>
    <w:p w:rsidR="005315AB" w:rsidRPr="006C31BE" w:rsidRDefault="005315AB" w:rsidP="005315AB">
      <w:pPr>
        <w:spacing w:after="0" w:line="240" w:lineRule="auto"/>
        <w:jc w:val="both"/>
        <w:rPr>
          <w:ins w:id="4" w:author="Unknown"/>
          <w:rFonts w:ascii="Times New Roman" w:eastAsia="Times New Roman" w:hAnsi="Times New Roman" w:cs="Times New Roman"/>
          <w:sz w:val="28"/>
          <w:szCs w:val="28"/>
          <w:lang w:eastAsia="ru-RU"/>
        </w:rPr>
      </w:pPr>
      <w:ins w:id="5" w:author="Unknown">
        <w:r w:rsidRPr="006C31BE">
          <w:rPr>
            <w:rFonts w:ascii="Times New Roman" w:eastAsia="Times New Roman" w:hAnsi="Times New Roman" w:cs="Times New Roman"/>
            <w:sz w:val="28"/>
            <w:szCs w:val="28"/>
            <w:lang w:eastAsia="ru-RU"/>
          </w:rPr>
          <w:t>- действие</w:t>
        </w:r>
        <w:r w:rsidRPr="00525BC6">
          <w:rPr>
            <w:rFonts w:ascii="Times New Roman" w:eastAsia="Times New Roman" w:hAnsi="Times New Roman" w:cs="Times New Roman"/>
            <w:sz w:val="28"/>
            <w:szCs w:val="28"/>
            <w:lang w:eastAsia="ru-RU"/>
          </w:rPr>
          <w:t> </w:t>
        </w:r>
        <w:r w:rsidRPr="00525BC6">
          <w:rPr>
            <w:rFonts w:ascii="Times New Roman" w:eastAsia="Times New Roman" w:hAnsi="Times New Roman" w:cs="Times New Roman"/>
            <w:i/>
            <w:iCs/>
            <w:sz w:val="28"/>
            <w:szCs w:val="28"/>
            <w:lang w:eastAsia="ru-RU"/>
          </w:rPr>
          <w:t>смыслообразования,</w:t>
        </w:r>
        <w:r w:rsidRPr="00525BC6">
          <w:rPr>
            <w:rFonts w:ascii="Times New Roman" w:eastAsia="Times New Roman" w:hAnsi="Times New Roman" w:cs="Times New Roman"/>
            <w:sz w:val="28"/>
            <w:szCs w:val="28"/>
            <w:lang w:eastAsia="ru-RU"/>
          </w:rPr>
          <w:t> </w:t>
        </w:r>
        <w:r w:rsidRPr="006C31BE">
          <w:rPr>
            <w:rFonts w:ascii="Times New Roman" w:eastAsia="Times New Roman" w:hAnsi="Times New Roman" w:cs="Times New Roman"/>
            <w:sz w:val="28"/>
            <w:szCs w:val="28"/>
            <w:lang w:eastAsia="ru-RU"/>
          </w:rPr>
          <w:t>т. е. установление учащимися связи между целью учебной деятельности и ее мотивом, другими словами, между результатом учения, и тем, что побуждает деятельность, ради чего она осуществляется. Ученик должен задаваться вопросом о том, «какое значение, смысл имеет для меня учение», и уметь находить ответ на него;</w:t>
        </w:r>
      </w:ins>
    </w:p>
    <w:p w:rsidR="005315AB" w:rsidRPr="006C31BE" w:rsidRDefault="005315AB" w:rsidP="005315AB">
      <w:pPr>
        <w:spacing w:after="0" w:line="240" w:lineRule="auto"/>
        <w:jc w:val="both"/>
        <w:rPr>
          <w:ins w:id="6" w:author="Unknown"/>
          <w:rFonts w:ascii="Times New Roman" w:eastAsia="Times New Roman" w:hAnsi="Times New Roman" w:cs="Times New Roman"/>
          <w:sz w:val="28"/>
          <w:szCs w:val="28"/>
          <w:lang w:eastAsia="ru-RU"/>
        </w:rPr>
      </w:pPr>
      <w:ins w:id="7" w:author="Unknown">
        <w:r w:rsidRPr="006C31BE">
          <w:rPr>
            <w:rFonts w:ascii="Times New Roman" w:eastAsia="Times New Roman" w:hAnsi="Times New Roman" w:cs="Times New Roman"/>
            <w:sz w:val="28"/>
            <w:szCs w:val="28"/>
            <w:lang w:eastAsia="ru-RU"/>
          </w:rPr>
          <w:t>- действие нравственно-этического</w:t>
        </w:r>
        <w:r w:rsidRPr="00525BC6">
          <w:rPr>
            <w:rFonts w:ascii="Times New Roman" w:eastAsia="Times New Roman" w:hAnsi="Times New Roman" w:cs="Times New Roman"/>
            <w:sz w:val="28"/>
            <w:szCs w:val="28"/>
            <w:lang w:eastAsia="ru-RU"/>
          </w:rPr>
          <w:t> </w:t>
        </w:r>
        <w:r w:rsidRPr="00525BC6">
          <w:rPr>
            <w:rFonts w:ascii="Times New Roman" w:eastAsia="Times New Roman" w:hAnsi="Times New Roman" w:cs="Times New Roman"/>
            <w:i/>
            <w:iCs/>
            <w:sz w:val="28"/>
            <w:szCs w:val="28"/>
            <w:lang w:eastAsia="ru-RU"/>
          </w:rPr>
          <w:t>оценивания</w:t>
        </w:r>
      </w:ins>
      <w:r w:rsidRPr="00525BC6">
        <w:rPr>
          <w:rFonts w:ascii="Times New Roman" w:eastAsia="Times New Roman" w:hAnsi="Times New Roman" w:cs="Times New Roman"/>
          <w:i/>
          <w:iCs/>
          <w:sz w:val="28"/>
          <w:szCs w:val="28"/>
          <w:lang w:eastAsia="ru-RU"/>
        </w:rPr>
        <w:t xml:space="preserve"> </w:t>
      </w:r>
      <w:ins w:id="8" w:author="Unknown">
        <w:r w:rsidRPr="006C31BE">
          <w:rPr>
            <w:rFonts w:ascii="Times New Roman" w:eastAsia="Times New Roman" w:hAnsi="Times New Roman" w:cs="Times New Roman"/>
            <w:sz w:val="28"/>
            <w:szCs w:val="28"/>
            <w:lang w:eastAsia="ru-RU"/>
          </w:rPr>
          <w:t>усваиваемого содержания, исходя из социальных и личностных ценностей, обеспечивающее личностный моральный выбор. Ребенок начинает понимать и осознавать «Что такое хорошо и что такое плохо»; эмоционально оценивает события.</w:t>
        </w:r>
      </w:ins>
    </w:p>
    <w:p w:rsidR="005315AB" w:rsidRPr="00525BC6" w:rsidRDefault="006924A9" w:rsidP="005315AB">
      <w:pPr>
        <w:spacing w:after="0" w:line="240" w:lineRule="auto"/>
        <w:jc w:val="both"/>
        <w:rPr>
          <w:rFonts w:ascii="Times New Roman" w:eastAsia="Times New Roman" w:hAnsi="Times New Roman" w:cs="Times New Roman"/>
          <w:sz w:val="28"/>
          <w:szCs w:val="28"/>
          <w:lang w:eastAsia="ru-RU"/>
        </w:rPr>
      </w:pPr>
      <w:r w:rsidRPr="00525BC6">
        <w:rPr>
          <w:rFonts w:ascii="Times New Roman" w:eastAsia="Times New Roman" w:hAnsi="Times New Roman" w:cs="Times New Roman"/>
          <w:b/>
          <w:bCs/>
          <w:sz w:val="28"/>
          <w:szCs w:val="28"/>
          <w:lang w:eastAsia="ru-RU"/>
        </w:rPr>
        <w:t xml:space="preserve"> </w:t>
      </w:r>
    </w:p>
    <w:p w:rsidR="005315AB" w:rsidRPr="006C31BE" w:rsidRDefault="005315AB" w:rsidP="005315AB">
      <w:pPr>
        <w:spacing w:after="0" w:line="240" w:lineRule="auto"/>
        <w:jc w:val="both"/>
        <w:rPr>
          <w:ins w:id="9" w:author="Unknown"/>
          <w:rFonts w:ascii="Times New Roman" w:eastAsia="Times New Roman" w:hAnsi="Times New Roman" w:cs="Times New Roman"/>
          <w:sz w:val="28"/>
          <w:szCs w:val="28"/>
          <w:lang w:eastAsia="ru-RU"/>
        </w:rPr>
      </w:pPr>
    </w:p>
    <w:p w:rsidR="005315AB" w:rsidRPr="00525BC6" w:rsidRDefault="005315AB" w:rsidP="005315AB">
      <w:pPr>
        <w:spacing w:after="0" w:line="240" w:lineRule="auto"/>
        <w:jc w:val="both"/>
        <w:rPr>
          <w:rFonts w:ascii="Times New Roman" w:eastAsia="Times New Roman" w:hAnsi="Times New Roman" w:cs="Times New Roman"/>
          <w:b/>
          <w:bCs/>
          <w:sz w:val="28"/>
          <w:szCs w:val="28"/>
          <w:lang w:eastAsia="ru-RU"/>
        </w:rPr>
      </w:pPr>
      <w:ins w:id="10" w:author="Unknown">
        <w:r w:rsidRPr="00525BC6">
          <w:rPr>
            <w:rFonts w:ascii="Times New Roman" w:eastAsia="Times New Roman" w:hAnsi="Times New Roman" w:cs="Times New Roman"/>
            <w:b/>
            <w:bCs/>
            <w:sz w:val="28"/>
            <w:szCs w:val="28"/>
            <w:lang w:eastAsia="ru-RU"/>
          </w:rPr>
          <w:t>Примерами формирования личностных УУД могут быть следующие типовые задания:</w:t>
        </w:r>
      </w:ins>
    </w:p>
    <w:p w:rsidR="005315AB" w:rsidRPr="006C31BE" w:rsidRDefault="005315AB" w:rsidP="005315AB">
      <w:pPr>
        <w:spacing w:after="0" w:line="240" w:lineRule="auto"/>
        <w:jc w:val="both"/>
        <w:rPr>
          <w:ins w:id="11" w:author="Unknown"/>
          <w:rFonts w:ascii="Times New Roman" w:eastAsia="Times New Roman" w:hAnsi="Times New Roman" w:cs="Times New Roman"/>
          <w:sz w:val="28"/>
          <w:szCs w:val="28"/>
          <w:lang w:eastAsia="ru-RU"/>
        </w:rPr>
      </w:pPr>
    </w:p>
    <w:p w:rsidR="005315AB" w:rsidRPr="00525BC6" w:rsidRDefault="003237E1" w:rsidP="005315AB">
      <w:pPr>
        <w:rPr>
          <w:rFonts w:ascii="Times New Roman" w:hAnsi="Times New Roman" w:cs="Times New Roman"/>
          <w:sz w:val="28"/>
          <w:szCs w:val="28"/>
        </w:rPr>
      </w:pPr>
      <w:r w:rsidRPr="00525BC6">
        <w:rPr>
          <w:rFonts w:ascii="Times New Roman" w:hAnsi="Times New Roman" w:cs="Times New Roman"/>
          <w:sz w:val="28"/>
          <w:szCs w:val="28"/>
        </w:rPr>
        <w:t>В 5 классе :</w:t>
      </w:r>
    </w:p>
    <w:p w:rsidR="005315AB" w:rsidRPr="00525BC6" w:rsidRDefault="005315AB" w:rsidP="005315AB">
      <w:pPr>
        <w:rPr>
          <w:rFonts w:ascii="Times New Roman" w:hAnsi="Times New Roman" w:cs="Times New Roman"/>
          <w:sz w:val="28"/>
          <w:szCs w:val="28"/>
        </w:rPr>
      </w:pPr>
      <w:r w:rsidRPr="00525BC6">
        <w:rPr>
          <w:rFonts w:ascii="Times New Roman" w:hAnsi="Times New Roman" w:cs="Times New Roman"/>
          <w:sz w:val="28"/>
          <w:szCs w:val="28"/>
          <w:u w:val="single"/>
        </w:rPr>
        <w:t>Задание № 1:</w:t>
      </w:r>
      <w:r w:rsidRPr="00525BC6">
        <w:rPr>
          <w:rFonts w:ascii="Times New Roman" w:hAnsi="Times New Roman" w:cs="Times New Roman"/>
          <w:sz w:val="28"/>
          <w:szCs w:val="28"/>
        </w:rPr>
        <w:t xml:space="preserve"> «Справедливость древних»</w:t>
      </w:r>
    </w:p>
    <w:p w:rsidR="005315AB" w:rsidRPr="00525BC6" w:rsidRDefault="005315AB" w:rsidP="005315AB">
      <w:pPr>
        <w:rPr>
          <w:rFonts w:ascii="Times New Roman" w:hAnsi="Times New Roman" w:cs="Times New Roman"/>
          <w:sz w:val="28"/>
          <w:szCs w:val="28"/>
        </w:rPr>
      </w:pPr>
      <w:r w:rsidRPr="00525BC6">
        <w:rPr>
          <w:rFonts w:ascii="Times New Roman" w:hAnsi="Times New Roman" w:cs="Times New Roman"/>
          <w:sz w:val="28"/>
          <w:szCs w:val="28"/>
        </w:rPr>
        <w:t xml:space="preserve">Цель: развитие способности к анализу содержания законов древнего времени и </w:t>
      </w:r>
      <w:r w:rsidR="006924A9" w:rsidRPr="00525BC6">
        <w:rPr>
          <w:rFonts w:ascii="Times New Roman" w:hAnsi="Times New Roman" w:cs="Times New Roman"/>
          <w:sz w:val="28"/>
          <w:szCs w:val="28"/>
        </w:rPr>
        <w:t>аргументация их справедливости.</w:t>
      </w:r>
    </w:p>
    <w:p w:rsidR="005315AB" w:rsidRPr="00525BC6" w:rsidRDefault="005315AB" w:rsidP="005315AB">
      <w:pPr>
        <w:rPr>
          <w:rFonts w:ascii="Times New Roman" w:hAnsi="Times New Roman" w:cs="Times New Roman"/>
          <w:sz w:val="28"/>
          <w:szCs w:val="28"/>
        </w:rPr>
      </w:pPr>
      <w:r w:rsidRPr="00525BC6">
        <w:rPr>
          <w:rFonts w:ascii="Times New Roman" w:hAnsi="Times New Roman" w:cs="Times New Roman"/>
          <w:sz w:val="28"/>
          <w:szCs w:val="28"/>
        </w:rPr>
        <w:t>Форма выполнения: индивидуальная и групповая работа</w:t>
      </w:r>
    </w:p>
    <w:p w:rsidR="005315AB" w:rsidRPr="00525BC6" w:rsidRDefault="005315AB" w:rsidP="005315AB">
      <w:pPr>
        <w:rPr>
          <w:rFonts w:ascii="Times New Roman" w:hAnsi="Times New Roman" w:cs="Times New Roman"/>
          <w:sz w:val="28"/>
          <w:szCs w:val="28"/>
        </w:rPr>
      </w:pPr>
      <w:r w:rsidRPr="00525BC6">
        <w:rPr>
          <w:rFonts w:ascii="Times New Roman" w:hAnsi="Times New Roman" w:cs="Times New Roman"/>
          <w:sz w:val="28"/>
          <w:szCs w:val="28"/>
        </w:rPr>
        <w:t>Описание задания: учащимся, индивидуально или поделенным на группы по 2–3 человека, предлагается оценить, справедливыми ли были законы царя Хаммурапи. При выступлении необходимо устно аргументировать свой ответ.</w:t>
      </w:r>
    </w:p>
    <w:p w:rsidR="005315AB" w:rsidRPr="00525BC6" w:rsidRDefault="0004111D" w:rsidP="005315AB">
      <w:pPr>
        <w:rPr>
          <w:rFonts w:ascii="Times New Roman" w:hAnsi="Times New Roman" w:cs="Times New Roman"/>
          <w:sz w:val="28"/>
          <w:szCs w:val="28"/>
        </w:rPr>
      </w:pPr>
      <w:r>
        <w:rPr>
          <w:rFonts w:ascii="Times New Roman" w:hAnsi="Times New Roman" w:cs="Times New Roman"/>
          <w:sz w:val="28"/>
          <w:szCs w:val="28"/>
        </w:rPr>
        <w:t xml:space="preserve"> </w:t>
      </w:r>
      <w:r w:rsidR="003237E1" w:rsidRPr="00525BC6">
        <w:rPr>
          <w:rFonts w:ascii="Times New Roman" w:hAnsi="Times New Roman" w:cs="Times New Roman"/>
          <w:sz w:val="28"/>
          <w:szCs w:val="28"/>
        </w:rPr>
        <w:t>В 6 классе по истории России :</w:t>
      </w:r>
    </w:p>
    <w:p w:rsidR="005315AB" w:rsidRPr="006C31BE" w:rsidRDefault="005315AB" w:rsidP="005315AB">
      <w:pPr>
        <w:spacing w:after="0" w:line="240" w:lineRule="auto"/>
        <w:jc w:val="both"/>
        <w:rPr>
          <w:ins w:id="12" w:author="Unknown"/>
          <w:rFonts w:ascii="Times New Roman" w:eastAsia="Times New Roman" w:hAnsi="Times New Roman" w:cs="Times New Roman"/>
          <w:sz w:val="28"/>
          <w:szCs w:val="28"/>
          <w:lang w:eastAsia="ru-RU"/>
        </w:rPr>
      </w:pPr>
      <w:ins w:id="13" w:author="Unknown">
        <w:r w:rsidRPr="00525BC6">
          <w:rPr>
            <w:rFonts w:ascii="Times New Roman" w:eastAsia="Times New Roman" w:hAnsi="Times New Roman" w:cs="Times New Roman"/>
            <w:b/>
            <w:bCs/>
            <w:sz w:val="28"/>
            <w:szCs w:val="28"/>
            <w:lang w:eastAsia="ru-RU"/>
          </w:rPr>
          <w:t xml:space="preserve"> Задание</w:t>
        </w:r>
      </w:ins>
      <w:r w:rsidR="003237E1" w:rsidRPr="00525BC6">
        <w:rPr>
          <w:rFonts w:ascii="Times New Roman" w:eastAsia="Times New Roman" w:hAnsi="Times New Roman" w:cs="Times New Roman"/>
          <w:b/>
          <w:bCs/>
          <w:sz w:val="28"/>
          <w:szCs w:val="28"/>
          <w:lang w:eastAsia="ru-RU"/>
        </w:rPr>
        <w:t xml:space="preserve"> 2</w:t>
      </w:r>
      <w:ins w:id="14" w:author="Unknown">
        <w:r w:rsidRPr="006C31BE">
          <w:rPr>
            <w:rFonts w:ascii="Times New Roman" w:eastAsia="Times New Roman" w:hAnsi="Times New Roman" w:cs="Times New Roman"/>
            <w:sz w:val="28"/>
            <w:szCs w:val="28"/>
            <w:lang w:eastAsia="ru-RU"/>
          </w:rPr>
          <w:t>: «Актуальны ли моральные нормы 12 века для современного человека?»</w:t>
        </w:r>
      </w:ins>
    </w:p>
    <w:p w:rsidR="005315AB" w:rsidRPr="006C31BE" w:rsidRDefault="005315AB" w:rsidP="005315AB">
      <w:pPr>
        <w:spacing w:after="0" w:line="240" w:lineRule="auto"/>
        <w:jc w:val="both"/>
        <w:rPr>
          <w:ins w:id="15" w:author="Unknown"/>
          <w:rFonts w:ascii="Times New Roman" w:eastAsia="Times New Roman" w:hAnsi="Times New Roman" w:cs="Times New Roman"/>
          <w:sz w:val="28"/>
          <w:szCs w:val="28"/>
          <w:lang w:eastAsia="ru-RU"/>
        </w:rPr>
      </w:pPr>
      <w:ins w:id="16" w:author="Unknown">
        <w:r w:rsidRPr="006C31BE">
          <w:rPr>
            <w:rFonts w:ascii="Times New Roman" w:eastAsia="Times New Roman" w:hAnsi="Times New Roman" w:cs="Times New Roman"/>
            <w:sz w:val="28"/>
            <w:szCs w:val="28"/>
            <w:lang w:eastAsia="ru-RU"/>
          </w:rPr>
          <w:t>Цель: развитие способности к анализу содержания моральных норм и аргументации актуальности их на сегодняшний день</w:t>
        </w:r>
      </w:ins>
    </w:p>
    <w:p w:rsidR="005315AB" w:rsidRPr="006C31BE" w:rsidRDefault="006924A9" w:rsidP="005315AB">
      <w:pPr>
        <w:spacing w:after="0" w:line="240" w:lineRule="auto"/>
        <w:jc w:val="both"/>
        <w:rPr>
          <w:ins w:id="17" w:author="Unknown"/>
          <w:rFonts w:ascii="Times New Roman" w:eastAsia="Times New Roman" w:hAnsi="Times New Roman" w:cs="Times New Roman"/>
          <w:sz w:val="28"/>
          <w:szCs w:val="28"/>
          <w:lang w:eastAsia="ru-RU"/>
        </w:rPr>
      </w:pPr>
      <w:r w:rsidRPr="00525BC6">
        <w:rPr>
          <w:rFonts w:ascii="Times New Roman" w:eastAsia="Times New Roman" w:hAnsi="Times New Roman" w:cs="Times New Roman"/>
          <w:sz w:val="28"/>
          <w:szCs w:val="28"/>
          <w:lang w:eastAsia="ru-RU"/>
        </w:rPr>
        <w:t xml:space="preserve"> </w:t>
      </w:r>
    </w:p>
    <w:p w:rsidR="005315AB" w:rsidRPr="006C31BE" w:rsidRDefault="005315AB" w:rsidP="005315AB">
      <w:pPr>
        <w:spacing w:after="0" w:line="240" w:lineRule="auto"/>
        <w:jc w:val="both"/>
        <w:rPr>
          <w:ins w:id="18" w:author="Unknown"/>
          <w:rFonts w:ascii="Times New Roman" w:eastAsia="Times New Roman" w:hAnsi="Times New Roman" w:cs="Times New Roman"/>
          <w:sz w:val="28"/>
          <w:szCs w:val="28"/>
          <w:lang w:eastAsia="ru-RU"/>
        </w:rPr>
      </w:pPr>
      <w:ins w:id="19" w:author="Unknown">
        <w:r w:rsidRPr="006C31BE">
          <w:rPr>
            <w:rFonts w:ascii="Times New Roman" w:eastAsia="Times New Roman" w:hAnsi="Times New Roman" w:cs="Times New Roman"/>
            <w:sz w:val="28"/>
            <w:szCs w:val="28"/>
            <w:lang w:eastAsia="ru-RU"/>
          </w:rPr>
          <w:t>Форма выполнения: индивидуальная и групповая работа</w:t>
        </w:r>
      </w:ins>
    </w:p>
    <w:p w:rsidR="005315AB" w:rsidRPr="00525BC6" w:rsidRDefault="005315AB" w:rsidP="005315AB">
      <w:pPr>
        <w:spacing w:after="0" w:line="240" w:lineRule="auto"/>
        <w:jc w:val="both"/>
        <w:rPr>
          <w:rFonts w:ascii="Times New Roman" w:eastAsia="Times New Roman" w:hAnsi="Times New Roman" w:cs="Times New Roman"/>
          <w:sz w:val="28"/>
          <w:szCs w:val="28"/>
          <w:lang w:eastAsia="ru-RU"/>
        </w:rPr>
      </w:pPr>
      <w:ins w:id="20" w:author="Unknown">
        <w:r w:rsidRPr="006C31BE">
          <w:rPr>
            <w:rFonts w:ascii="Times New Roman" w:eastAsia="Times New Roman" w:hAnsi="Times New Roman" w:cs="Times New Roman"/>
            <w:sz w:val="28"/>
            <w:szCs w:val="28"/>
            <w:lang w:eastAsia="ru-RU"/>
          </w:rPr>
          <w:t>Описание задания: учащиеся делятся на группы по 4–5 человек и на основании документа</w:t>
        </w:r>
      </w:ins>
      <w:r w:rsidRPr="00525BC6">
        <w:rPr>
          <w:rFonts w:ascii="Times New Roman" w:eastAsia="Times New Roman" w:hAnsi="Times New Roman" w:cs="Times New Roman"/>
          <w:sz w:val="28"/>
          <w:szCs w:val="28"/>
          <w:lang w:eastAsia="ru-RU"/>
        </w:rPr>
        <w:t xml:space="preserve"> </w:t>
      </w:r>
      <w:ins w:id="21" w:author="Unknown">
        <w:r w:rsidRPr="006C31BE">
          <w:rPr>
            <w:rFonts w:ascii="Times New Roman" w:eastAsia="Times New Roman" w:hAnsi="Times New Roman" w:cs="Times New Roman"/>
            <w:sz w:val="28"/>
            <w:szCs w:val="28"/>
            <w:lang w:eastAsia="ru-RU"/>
          </w:rPr>
          <w:t>В. Мономах</w:t>
        </w:r>
      </w:ins>
      <w:r w:rsidRPr="00525BC6">
        <w:rPr>
          <w:rFonts w:ascii="Times New Roman" w:eastAsia="Times New Roman" w:hAnsi="Times New Roman" w:cs="Times New Roman"/>
          <w:sz w:val="28"/>
          <w:szCs w:val="28"/>
          <w:lang w:eastAsia="ru-RU"/>
        </w:rPr>
        <w:t xml:space="preserve">а </w:t>
      </w:r>
      <w:ins w:id="22" w:author="Unknown">
        <w:r w:rsidRPr="006C31BE">
          <w:rPr>
            <w:rFonts w:ascii="Times New Roman" w:eastAsia="Times New Roman" w:hAnsi="Times New Roman" w:cs="Times New Roman"/>
            <w:sz w:val="28"/>
            <w:szCs w:val="28"/>
            <w:lang w:eastAsia="ru-RU"/>
          </w:rPr>
          <w:t xml:space="preserve"> «Поучение детям</w:t>
        </w:r>
      </w:ins>
      <w:r w:rsidRPr="00525BC6">
        <w:rPr>
          <w:rFonts w:ascii="Times New Roman" w:eastAsia="Times New Roman" w:hAnsi="Times New Roman" w:cs="Times New Roman"/>
          <w:sz w:val="28"/>
          <w:szCs w:val="28"/>
          <w:lang w:eastAsia="ru-RU"/>
        </w:rPr>
        <w:t xml:space="preserve">» </w:t>
      </w:r>
      <w:ins w:id="23" w:author="Unknown">
        <w:r w:rsidRPr="006C31BE">
          <w:rPr>
            <w:rFonts w:ascii="Times New Roman" w:eastAsia="Times New Roman" w:hAnsi="Times New Roman" w:cs="Times New Roman"/>
            <w:sz w:val="28"/>
            <w:szCs w:val="28"/>
            <w:lang w:eastAsia="ru-RU"/>
          </w:rPr>
          <w:t xml:space="preserve"> выделяют моральные нормы, характерные для 12 века и сравнивают с сегодняшним днем, одновременно заполняя таблицу. При выступлении устно аргументируют свой ответ на актуальность. Прослушав выступления всех групп, делаем общий вывод: «Актуальны ли моральные нормы 12 века для современного человека?»</w:t>
        </w:r>
      </w:ins>
    </w:p>
    <w:p w:rsidR="005315AB" w:rsidRPr="00525BC6" w:rsidRDefault="005315AB" w:rsidP="005315AB">
      <w:pPr>
        <w:spacing w:after="0" w:line="240" w:lineRule="auto"/>
        <w:jc w:val="both"/>
        <w:rPr>
          <w:rFonts w:ascii="Times New Roman" w:eastAsia="Times New Roman" w:hAnsi="Times New Roman" w:cs="Times New Roman"/>
          <w:sz w:val="28"/>
          <w:szCs w:val="28"/>
          <w:lang w:eastAsia="ru-RU"/>
        </w:rPr>
      </w:pPr>
    </w:p>
    <w:tbl>
      <w:tblPr>
        <w:tblpPr w:leftFromText="180" w:rightFromText="180" w:vertAnchor="text" w:horzAnchor="margin" w:tblpY="11"/>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43"/>
        <w:gridCol w:w="3375"/>
        <w:gridCol w:w="3121"/>
      </w:tblGrid>
      <w:tr w:rsidR="0004111D" w:rsidRPr="006C31BE" w:rsidTr="0004111D">
        <w:tc>
          <w:tcPr>
            <w:tcW w:w="2852" w:type="dxa"/>
            <w:tcBorders>
              <w:top w:val="outset" w:sz="6" w:space="0" w:color="auto"/>
              <w:left w:val="outset" w:sz="6" w:space="0" w:color="auto"/>
              <w:bottom w:val="outset" w:sz="6" w:space="0" w:color="auto"/>
              <w:right w:val="outset" w:sz="6" w:space="0" w:color="auto"/>
            </w:tcBorders>
            <w:shd w:val="clear" w:color="auto" w:fill="auto"/>
            <w:hideMark/>
          </w:tcPr>
          <w:p w:rsidR="0004111D" w:rsidRPr="006C31BE" w:rsidRDefault="0004111D" w:rsidP="0004111D">
            <w:pPr>
              <w:spacing w:after="150" w:line="240" w:lineRule="auto"/>
              <w:jc w:val="center"/>
              <w:rPr>
                <w:rFonts w:ascii="Times New Roman" w:eastAsia="Times New Roman" w:hAnsi="Times New Roman" w:cs="Times New Roman"/>
                <w:sz w:val="28"/>
                <w:szCs w:val="28"/>
                <w:lang w:eastAsia="ru-RU"/>
              </w:rPr>
            </w:pPr>
            <w:r w:rsidRPr="006C31BE">
              <w:rPr>
                <w:rFonts w:ascii="Times New Roman" w:eastAsia="Times New Roman" w:hAnsi="Times New Roman" w:cs="Times New Roman"/>
                <w:sz w:val="28"/>
                <w:szCs w:val="28"/>
                <w:lang w:eastAsia="ru-RU"/>
              </w:rPr>
              <w:t>№ предложения в тексте</w:t>
            </w:r>
          </w:p>
        </w:tc>
        <w:tc>
          <w:tcPr>
            <w:tcW w:w="3388" w:type="dxa"/>
            <w:tcBorders>
              <w:top w:val="outset" w:sz="6" w:space="0" w:color="auto"/>
              <w:left w:val="outset" w:sz="6" w:space="0" w:color="auto"/>
              <w:bottom w:val="outset" w:sz="6" w:space="0" w:color="auto"/>
              <w:right w:val="outset" w:sz="6" w:space="0" w:color="auto"/>
            </w:tcBorders>
            <w:shd w:val="clear" w:color="auto" w:fill="auto"/>
            <w:hideMark/>
          </w:tcPr>
          <w:p w:rsidR="0004111D" w:rsidRPr="006C31BE" w:rsidRDefault="0004111D" w:rsidP="0004111D">
            <w:pPr>
              <w:spacing w:after="150" w:line="240" w:lineRule="auto"/>
              <w:jc w:val="center"/>
              <w:rPr>
                <w:rFonts w:ascii="Times New Roman" w:eastAsia="Times New Roman" w:hAnsi="Times New Roman" w:cs="Times New Roman"/>
                <w:sz w:val="28"/>
                <w:szCs w:val="28"/>
                <w:lang w:eastAsia="ru-RU"/>
              </w:rPr>
            </w:pPr>
            <w:r w:rsidRPr="006C31BE">
              <w:rPr>
                <w:rFonts w:ascii="Times New Roman" w:eastAsia="Times New Roman" w:hAnsi="Times New Roman" w:cs="Times New Roman"/>
                <w:sz w:val="28"/>
                <w:szCs w:val="28"/>
                <w:lang w:eastAsia="ru-RU"/>
              </w:rPr>
              <w:t>Моральные нормы, характерные для 12 века</w:t>
            </w:r>
          </w:p>
        </w:tc>
        <w:tc>
          <w:tcPr>
            <w:tcW w:w="3131" w:type="dxa"/>
            <w:tcBorders>
              <w:top w:val="outset" w:sz="6" w:space="0" w:color="auto"/>
              <w:left w:val="outset" w:sz="6" w:space="0" w:color="auto"/>
              <w:bottom w:val="outset" w:sz="6" w:space="0" w:color="auto"/>
              <w:right w:val="outset" w:sz="6" w:space="0" w:color="auto"/>
            </w:tcBorders>
            <w:shd w:val="clear" w:color="auto" w:fill="auto"/>
            <w:hideMark/>
          </w:tcPr>
          <w:p w:rsidR="0004111D" w:rsidRPr="006C31BE" w:rsidRDefault="0004111D" w:rsidP="0004111D">
            <w:pPr>
              <w:spacing w:after="150" w:line="240" w:lineRule="auto"/>
              <w:jc w:val="center"/>
              <w:rPr>
                <w:rFonts w:ascii="Times New Roman" w:eastAsia="Times New Roman" w:hAnsi="Times New Roman" w:cs="Times New Roman"/>
                <w:sz w:val="28"/>
                <w:szCs w:val="28"/>
                <w:lang w:eastAsia="ru-RU"/>
              </w:rPr>
            </w:pPr>
            <w:r w:rsidRPr="006C31BE">
              <w:rPr>
                <w:rFonts w:ascii="Times New Roman" w:eastAsia="Times New Roman" w:hAnsi="Times New Roman" w:cs="Times New Roman"/>
                <w:sz w:val="28"/>
                <w:szCs w:val="28"/>
                <w:lang w:eastAsia="ru-RU"/>
              </w:rPr>
              <w:t>Актуальность на сегодняшний день (да, нет)</w:t>
            </w:r>
          </w:p>
        </w:tc>
      </w:tr>
      <w:tr w:rsidR="0004111D" w:rsidRPr="006C31BE" w:rsidTr="0004111D">
        <w:tc>
          <w:tcPr>
            <w:tcW w:w="2852" w:type="dxa"/>
            <w:tcBorders>
              <w:top w:val="outset" w:sz="6" w:space="0" w:color="auto"/>
              <w:left w:val="outset" w:sz="6" w:space="0" w:color="auto"/>
              <w:bottom w:val="outset" w:sz="6" w:space="0" w:color="auto"/>
              <w:right w:val="outset" w:sz="6" w:space="0" w:color="auto"/>
            </w:tcBorders>
            <w:shd w:val="clear" w:color="auto" w:fill="auto"/>
            <w:hideMark/>
          </w:tcPr>
          <w:p w:rsidR="0004111D" w:rsidRPr="006C31BE" w:rsidRDefault="0004111D" w:rsidP="0004111D">
            <w:pPr>
              <w:spacing w:after="150" w:line="240" w:lineRule="auto"/>
              <w:rPr>
                <w:rFonts w:ascii="Times New Roman" w:eastAsia="Times New Roman" w:hAnsi="Times New Roman" w:cs="Times New Roman"/>
                <w:sz w:val="28"/>
                <w:szCs w:val="28"/>
                <w:lang w:eastAsia="ru-RU"/>
              </w:rPr>
            </w:pPr>
            <w:r w:rsidRPr="006C31BE">
              <w:rPr>
                <w:rFonts w:ascii="Times New Roman" w:eastAsia="Times New Roman" w:hAnsi="Times New Roman" w:cs="Times New Roman"/>
                <w:sz w:val="28"/>
                <w:szCs w:val="28"/>
                <w:lang w:eastAsia="ru-RU"/>
              </w:rPr>
              <w:t> </w:t>
            </w:r>
          </w:p>
        </w:tc>
        <w:tc>
          <w:tcPr>
            <w:tcW w:w="3388" w:type="dxa"/>
            <w:tcBorders>
              <w:top w:val="outset" w:sz="6" w:space="0" w:color="auto"/>
              <w:left w:val="outset" w:sz="6" w:space="0" w:color="auto"/>
              <w:bottom w:val="outset" w:sz="6" w:space="0" w:color="auto"/>
              <w:right w:val="outset" w:sz="6" w:space="0" w:color="auto"/>
            </w:tcBorders>
            <w:shd w:val="clear" w:color="auto" w:fill="auto"/>
            <w:hideMark/>
          </w:tcPr>
          <w:p w:rsidR="0004111D" w:rsidRPr="006C31BE" w:rsidRDefault="0004111D" w:rsidP="0004111D">
            <w:pPr>
              <w:spacing w:after="150" w:line="240" w:lineRule="auto"/>
              <w:rPr>
                <w:rFonts w:ascii="Times New Roman" w:eastAsia="Times New Roman" w:hAnsi="Times New Roman" w:cs="Times New Roman"/>
                <w:sz w:val="28"/>
                <w:szCs w:val="28"/>
                <w:lang w:eastAsia="ru-RU"/>
              </w:rPr>
            </w:pPr>
            <w:r w:rsidRPr="006C31BE">
              <w:rPr>
                <w:rFonts w:ascii="Times New Roman" w:eastAsia="Times New Roman" w:hAnsi="Times New Roman" w:cs="Times New Roman"/>
                <w:sz w:val="28"/>
                <w:szCs w:val="28"/>
                <w:lang w:eastAsia="ru-RU"/>
              </w:rPr>
              <w:t> </w:t>
            </w:r>
          </w:p>
        </w:tc>
        <w:tc>
          <w:tcPr>
            <w:tcW w:w="3131" w:type="dxa"/>
            <w:tcBorders>
              <w:top w:val="outset" w:sz="6" w:space="0" w:color="auto"/>
              <w:left w:val="outset" w:sz="6" w:space="0" w:color="auto"/>
              <w:bottom w:val="outset" w:sz="6" w:space="0" w:color="auto"/>
              <w:right w:val="outset" w:sz="6" w:space="0" w:color="auto"/>
            </w:tcBorders>
            <w:shd w:val="clear" w:color="auto" w:fill="auto"/>
            <w:hideMark/>
          </w:tcPr>
          <w:p w:rsidR="0004111D" w:rsidRPr="006C31BE" w:rsidRDefault="0004111D" w:rsidP="0004111D">
            <w:pPr>
              <w:spacing w:after="150" w:line="240" w:lineRule="auto"/>
              <w:rPr>
                <w:rFonts w:ascii="Times New Roman" w:eastAsia="Times New Roman" w:hAnsi="Times New Roman" w:cs="Times New Roman"/>
                <w:sz w:val="28"/>
                <w:szCs w:val="28"/>
                <w:lang w:eastAsia="ru-RU"/>
              </w:rPr>
            </w:pPr>
            <w:r w:rsidRPr="006C31BE">
              <w:rPr>
                <w:rFonts w:ascii="Times New Roman" w:eastAsia="Times New Roman" w:hAnsi="Times New Roman" w:cs="Times New Roman"/>
                <w:sz w:val="28"/>
                <w:szCs w:val="28"/>
                <w:lang w:eastAsia="ru-RU"/>
              </w:rPr>
              <w:t> </w:t>
            </w:r>
          </w:p>
        </w:tc>
      </w:tr>
      <w:tr w:rsidR="0004111D" w:rsidRPr="006C31BE" w:rsidTr="0004111D">
        <w:tc>
          <w:tcPr>
            <w:tcW w:w="2852" w:type="dxa"/>
            <w:tcBorders>
              <w:top w:val="outset" w:sz="6" w:space="0" w:color="auto"/>
              <w:left w:val="outset" w:sz="6" w:space="0" w:color="auto"/>
              <w:bottom w:val="outset" w:sz="6" w:space="0" w:color="auto"/>
              <w:right w:val="outset" w:sz="6" w:space="0" w:color="auto"/>
            </w:tcBorders>
            <w:shd w:val="clear" w:color="auto" w:fill="auto"/>
            <w:hideMark/>
          </w:tcPr>
          <w:p w:rsidR="0004111D" w:rsidRPr="006C31BE" w:rsidRDefault="0004111D" w:rsidP="0004111D">
            <w:pPr>
              <w:spacing w:after="150" w:line="240" w:lineRule="auto"/>
              <w:rPr>
                <w:rFonts w:ascii="Times New Roman" w:eastAsia="Times New Roman" w:hAnsi="Times New Roman" w:cs="Times New Roman"/>
                <w:sz w:val="28"/>
                <w:szCs w:val="28"/>
                <w:lang w:eastAsia="ru-RU"/>
              </w:rPr>
            </w:pPr>
            <w:r w:rsidRPr="006C31BE">
              <w:rPr>
                <w:rFonts w:ascii="Times New Roman" w:eastAsia="Times New Roman" w:hAnsi="Times New Roman" w:cs="Times New Roman"/>
                <w:sz w:val="28"/>
                <w:szCs w:val="28"/>
                <w:lang w:eastAsia="ru-RU"/>
              </w:rPr>
              <w:t> </w:t>
            </w:r>
          </w:p>
        </w:tc>
        <w:tc>
          <w:tcPr>
            <w:tcW w:w="3388" w:type="dxa"/>
            <w:tcBorders>
              <w:top w:val="outset" w:sz="6" w:space="0" w:color="auto"/>
              <w:left w:val="outset" w:sz="6" w:space="0" w:color="auto"/>
              <w:bottom w:val="outset" w:sz="6" w:space="0" w:color="auto"/>
              <w:right w:val="outset" w:sz="6" w:space="0" w:color="auto"/>
            </w:tcBorders>
            <w:shd w:val="clear" w:color="auto" w:fill="auto"/>
            <w:hideMark/>
          </w:tcPr>
          <w:p w:rsidR="0004111D" w:rsidRPr="006C31BE" w:rsidRDefault="0004111D" w:rsidP="0004111D">
            <w:pPr>
              <w:spacing w:after="150" w:line="240" w:lineRule="auto"/>
              <w:rPr>
                <w:rFonts w:ascii="Times New Roman" w:eastAsia="Times New Roman" w:hAnsi="Times New Roman" w:cs="Times New Roman"/>
                <w:sz w:val="28"/>
                <w:szCs w:val="28"/>
                <w:lang w:eastAsia="ru-RU"/>
              </w:rPr>
            </w:pPr>
            <w:r w:rsidRPr="006C31BE">
              <w:rPr>
                <w:rFonts w:ascii="Times New Roman" w:eastAsia="Times New Roman" w:hAnsi="Times New Roman" w:cs="Times New Roman"/>
                <w:sz w:val="28"/>
                <w:szCs w:val="28"/>
                <w:lang w:eastAsia="ru-RU"/>
              </w:rPr>
              <w:t> </w:t>
            </w:r>
          </w:p>
        </w:tc>
        <w:tc>
          <w:tcPr>
            <w:tcW w:w="3131" w:type="dxa"/>
            <w:tcBorders>
              <w:top w:val="outset" w:sz="6" w:space="0" w:color="auto"/>
              <w:left w:val="outset" w:sz="6" w:space="0" w:color="auto"/>
              <w:bottom w:val="outset" w:sz="6" w:space="0" w:color="auto"/>
              <w:right w:val="outset" w:sz="6" w:space="0" w:color="auto"/>
            </w:tcBorders>
            <w:shd w:val="clear" w:color="auto" w:fill="auto"/>
            <w:hideMark/>
          </w:tcPr>
          <w:p w:rsidR="0004111D" w:rsidRPr="006C31BE" w:rsidRDefault="0004111D" w:rsidP="0004111D">
            <w:pPr>
              <w:spacing w:after="150" w:line="240" w:lineRule="auto"/>
              <w:rPr>
                <w:rFonts w:ascii="Times New Roman" w:eastAsia="Times New Roman" w:hAnsi="Times New Roman" w:cs="Times New Roman"/>
                <w:sz w:val="28"/>
                <w:szCs w:val="28"/>
                <w:lang w:eastAsia="ru-RU"/>
              </w:rPr>
            </w:pPr>
            <w:r w:rsidRPr="006C31BE">
              <w:rPr>
                <w:rFonts w:ascii="Times New Roman" w:eastAsia="Times New Roman" w:hAnsi="Times New Roman" w:cs="Times New Roman"/>
                <w:sz w:val="28"/>
                <w:szCs w:val="28"/>
                <w:lang w:eastAsia="ru-RU"/>
              </w:rPr>
              <w:t> </w:t>
            </w:r>
          </w:p>
        </w:tc>
      </w:tr>
      <w:tr w:rsidR="0004111D" w:rsidRPr="006C31BE" w:rsidTr="0004111D">
        <w:tc>
          <w:tcPr>
            <w:tcW w:w="2852" w:type="dxa"/>
            <w:tcBorders>
              <w:top w:val="outset" w:sz="6" w:space="0" w:color="auto"/>
              <w:left w:val="outset" w:sz="6" w:space="0" w:color="auto"/>
              <w:bottom w:val="outset" w:sz="6" w:space="0" w:color="auto"/>
              <w:right w:val="outset" w:sz="6" w:space="0" w:color="auto"/>
            </w:tcBorders>
            <w:shd w:val="clear" w:color="auto" w:fill="auto"/>
            <w:hideMark/>
          </w:tcPr>
          <w:p w:rsidR="0004111D" w:rsidRPr="006C31BE" w:rsidRDefault="0004111D" w:rsidP="0004111D">
            <w:pPr>
              <w:spacing w:after="150" w:line="240" w:lineRule="auto"/>
              <w:rPr>
                <w:rFonts w:ascii="Times New Roman" w:eastAsia="Times New Roman" w:hAnsi="Times New Roman" w:cs="Times New Roman"/>
                <w:sz w:val="28"/>
                <w:szCs w:val="28"/>
                <w:lang w:eastAsia="ru-RU"/>
              </w:rPr>
            </w:pPr>
            <w:r w:rsidRPr="006C31BE">
              <w:rPr>
                <w:rFonts w:ascii="Times New Roman" w:eastAsia="Times New Roman" w:hAnsi="Times New Roman" w:cs="Times New Roman"/>
                <w:sz w:val="28"/>
                <w:szCs w:val="28"/>
                <w:lang w:eastAsia="ru-RU"/>
              </w:rPr>
              <w:t> </w:t>
            </w:r>
          </w:p>
        </w:tc>
        <w:tc>
          <w:tcPr>
            <w:tcW w:w="3388" w:type="dxa"/>
            <w:tcBorders>
              <w:top w:val="outset" w:sz="6" w:space="0" w:color="auto"/>
              <w:left w:val="outset" w:sz="6" w:space="0" w:color="auto"/>
              <w:bottom w:val="outset" w:sz="6" w:space="0" w:color="auto"/>
              <w:right w:val="outset" w:sz="6" w:space="0" w:color="auto"/>
            </w:tcBorders>
            <w:shd w:val="clear" w:color="auto" w:fill="auto"/>
            <w:hideMark/>
          </w:tcPr>
          <w:p w:rsidR="0004111D" w:rsidRPr="006C31BE" w:rsidRDefault="0004111D" w:rsidP="0004111D">
            <w:pPr>
              <w:spacing w:after="150" w:line="240" w:lineRule="auto"/>
              <w:rPr>
                <w:rFonts w:ascii="Times New Roman" w:eastAsia="Times New Roman" w:hAnsi="Times New Roman" w:cs="Times New Roman"/>
                <w:sz w:val="28"/>
                <w:szCs w:val="28"/>
                <w:lang w:eastAsia="ru-RU"/>
              </w:rPr>
            </w:pPr>
            <w:r w:rsidRPr="006C31BE">
              <w:rPr>
                <w:rFonts w:ascii="Times New Roman" w:eastAsia="Times New Roman" w:hAnsi="Times New Roman" w:cs="Times New Roman"/>
                <w:sz w:val="28"/>
                <w:szCs w:val="28"/>
                <w:lang w:eastAsia="ru-RU"/>
              </w:rPr>
              <w:t> </w:t>
            </w:r>
          </w:p>
        </w:tc>
        <w:tc>
          <w:tcPr>
            <w:tcW w:w="3131" w:type="dxa"/>
            <w:tcBorders>
              <w:top w:val="outset" w:sz="6" w:space="0" w:color="auto"/>
              <w:left w:val="outset" w:sz="6" w:space="0" w:color="auto"/>
              <w:bottom w:val="outset" w:sz="6" w:space="0" w:color="auto"/>
              <w:right w:val="outset" w:sz="6" w:space="0" w:color="auto"/>
            </w:tcBorders>
            <w:shd w:val="clear" w:color="auto" w:fill="auto"/>
            <w:hideMark/>
          </w:tcPr>
          <w:p w:rsidR="0004111D" w:rsidRPr="006C31BE" w:rsidRDefault="0004111D" w:rsidP="0004111D">
            <w:pPr>
              <w:spacing w:after="150" w:line="240" w:lineRule="auto"/>
              <w:rPr>
                <w:rFonts w:ascii="Times New Roman" w:eastAsia="Times New Roman" w:hAnsi="Times New Roman" w:cs="Times New Roman"/>
                <w:sz w:val="28"/>
                <w:szCs w:val="28"/>
                <w:lang w:eastAsia="ru-RU"/>
              </w:rPr>
            </w:pPr>
            <w:r w:rsidRPr="006C31BE">
              <w:rPr>
                <w:rFonts w:ascii="Times New Roman" w:eastAsia="Times New Roman" w:hAnsi="Times New Roman" w:cs="Times New Roman"/>
                <w:sz w:val="28"/>
                <w:szCs w:val="28"/>
                <w:lang w:eastAsia="ru-RU"/>
              </w:rPr>
              <w:t> </w:t>
            </w:r>
          </w:p>
        </w:tc>
      </w:tr>
    </w:tbl>
    <w:p w:rsidR="005315AB" w:rsidRPr="00525BC6" w:rsidRDefault="005315AB" w:rsidP="005315AB">
      <w:pPr>
        <w:spacing w:after="0" w:line="240" w:lineRule="auto"/>
        <w:jc w:val="both"/>
        <w:rPr>
          <w:rFonts w:ascii="Times New Roman" w:eastAsia="Times New Roman" w:hAnsi="Times New Roman" w:cs="Times New Roman"/>
          <w:sz w:val="28"/>
          <w:szCs w:val="28"/>
          <w:lang w:eastAsia="ru-RU"/>
        </w:rPr>
      </w:pPr>
    </w:p>
    <w:p w:rsidR="005315AB" w:rsidRPr="006C31BE" w:rsidRDefault="005315AB" w:rsidP="005315AB">
      <w:pPr>
        <w:spacing w:after="0" w:line="240" w:lineRule="auto"/>
        <w:jc w:val="both"/>
        <w:rPr>
          <w:ins w:id="24" w:author="Unknown"/>
          <w:rFonts w:ascii="Times New Roman" w:eastAsia="Times New Roman" w:hAnsi="Times New Roman" w:cs="Times New Roman"/>
          <w:sz w:val="28"/>
          <w:szCs w:val="28"/>
          <w:lang w:eastAsia="ru-RU"/>
        </w:rPr>
      </w:pPr>
    </w:p>
    <w:p w:rsidR="005315AB" w:rsidRPr="00525BC6" w:rsidRDefault="005315AB" w:rsidP="005315AB">
      <w:pPr>
        <w:rPr>
          <w:rFonts w:ascii="Times New Roman" w:hAnsi="Times New Roman" w:cs="Times New Roman"/>
          <w:sz w:val="28"/>
          <w:szCs w:val="28"/>
        </w:rPr>
      </w:pPr>
    </w:p>
    <w:p w:rsidR="0004111D" w:rsidRDefault="0004111D" w:rsidP="00525BC6">
      <w:pPr>
        <w:rPr>
          <w:rFonts w:ascii="Times New Roman" w:hAnsi="Times New Roman" w:cs="Times New Roman"/>
          <w:sz w:val="28"/>
          <w:szCs w:val="28"/>
          <w:u w:val="single"/>
        </w:rPr>
      </w:pPr>
    </w:p>
    <w:p w:rsidR="00525BC6" w:rsidRPr="00525BC6" w:rsidRDefault="00525BC6" w:rsidP="00525BC6">
      <w:pPr>
        <w:rPr>
          <w:rFonts w:ascii="Times New Roman" w:hAnsi="Times New Roman" w:cs="Times New Roman"/>
          <w:sz w:val="28"/>
          <w:szCs w:val="28"/>
          <w:u w:val="single"/>
        </w:rPr>
      </w:pPr>
      <w:r w:rsidRPr="00525BC6">
        <w:rPr>
          <w:rFonts w:ascii="Times New Roman" w:hAnsi="Times New Roman" w:cs="Times New Roman"/>
          <w:sz w:val="28"/>
          <w:szCs w:val="28"/>
          <w:u w:val="single"/>
        </w:rPr>
        <w:t>Жизненная задача:</w:t>
      </w:r>
    </w:p>
    <w:p w:rsidR="00525BC6" w:rsidRPr="00525BC6" w:rsidRDefault="00525BC6" w:rsidP="00525BC6">
      <w:pPr>
        <w:rPr>
          <w:rFonts w:ascii="Times New Roman" w:hAnsi="Times New Roman" w:cs="Times New Roman"/>
          <w:sz w:val="28"/>
          <w:szCs w:val="28"/>
        </w:rPr>
      </w:pPr>
      <w:r w:rsidRPr="00525BC6">
        <w:rPr>
          <w:rFonts w:ascii="Times New Roman" w:hAnsi="Times New Roman" w:cs="Times New Roman"/>
          <w:sz w:val="28"/>
          <w:szCs w:val="28"/>
        </w:rPr>
        <w:lastRenderedPageBreak/>
        <w:t>Ситуация: Твои одноклассники отнимают деньги у малыша.</w:t>
      </w:r>
    </w:p>
    <w:p w:rsidR="00525BC6" w:rsidRPr="00525BC6" w:rsidRDefault="00525BC6" w:rsidP="00525BC6">
      <w:pPr>
        <w:rPr>
          <w:rFonts w:ascii="Times New Roman" w:hAnsi="Times New Roman" w:cs="Times New Roman"/>
          <w:sz w:val="28"/>
          <w:szCs w:val="28"/>
        </w:rPr>
      </w:pPr>
      <w:r w:rsidRPr="00525BC6">
        <w:rPr>
          <w:rFonts w:ascii="Times New Roman" w:hAnsi="Times New Roman" w:cs="Times New Roman"/>
          <w:sz w:val="28"/>
          <w:szCs w:val="28"/>
        </w:rPr>
        <w:t>Роль: Товарищ тех, кто отнимает деньги</w:t>
      </w:r>
    </w:p>
    <w:p w:rsidR="00525BC6" w:rsidRPr="00525BC6" w:rsidRDefault="00525BC6" w:rsidP="00525BC6">
      <w:pPr>
        <w:rPr>
          <w:rFonts w:ascii="Times New Roman" w:hAnsi="Times New Roman" w:cs="Times New Roman"/>
          <w:sz w:val="28"/>
          <w:szCs w:val="28"/>
        </w:rPr>
      </w:pPr>
      <w:r w:rsidRPr="00525BC6">
        <w:rPr>
          <w:rFonts w:ascii="Times New Roman" w:hAnsi="Times New Roman" w:cs="Times New Roman"/>
          <w:sz w:val="28"/>
          <w:szCs w:val="28"/>
        </w:rPr>
        <w:t>Результат: Твой способ предотвращения правонарушения.</w:t>
      </w:r>
    </w:p>
    <w:p w:rsidR="00525BC6" w:rsidRPr="00525BC6" w:rsidRDefault="00525BC6" w:rsidP="00525BC6">
      <w:pPr>
        <w:rPr>
          <w:rFonts w:ascii="Times New Roman" w:hAnsi="Times New Roman" w:cs="Times New Roman"/>
          <w:sz w:val="28"/>
          <w:szCs w:val="28"/>
        </w:rPr>
      </w:pPr>
      <w:r w:rsidRPr="00525BC6">
        <w:rPr>
          <w:rFonts w:ascii="Times New Roman" w:hAnsi="Times New Roman" w:cs="Times New Roman"/>
          <w:sz w:val="28"/>
          <w:szCs w:val="28"/>
        </w:rPr>
        <w:t>Примерные вопросы для обсуждения:</w:t>
      </w:r>
    </w:p>
    <w:p w:rsidR="00525BC6" w:rsidRPr="00525BC6" w:rsidRDefault="00525BC6" w:rsidP="00525BC6">
      <w:pPr>
        <w:rPr>
          <w:rFonts w:ascii="Times New Roman" w:hAnsi="Times New Roman" w:cs="Times New Roman"/>
          <w:sz w:val="28"/>
          <w:szCs w:val="28"/>
        </w:rPr>
      </w:pPr>
      <w:r w:rsidRPr="00525BC6">
        <w:rPr>
          <w:rFonts w:ascii="Times New Roman" w:hAnsi="Times New Roman" w:cs="Times New Roman"/>
          <w:sz w:val="28"/>
          <w:szCs w:val="28"/>
        </w:rPr>
        <w:t>1.</w:t>
      </w:r>
      <w:r w:rsidRPr="00525BC6">
        <w:rPr>
          <w:rFonts w:ascii="Times New Roman" w:hAnsi="Times New Roman" w:cs="Times New Roman"/>
          <w:sz w:val="28"/>
          <w:szCs w:val="28"/>
        </w:rPr>
        <w:tab/>
        <w:t>Довольны ли вы результатом?</w:t>
      </w:r>
    </w:p>
    <w:p w:rsidR="00525BC6" w:rsidRPr="00525BC6" w:rsidRDefault="00525BC6" w:rsidP="00525BC6">
      <w:pPr>
        <w:rPr>
          <w:rFonts w:ascii="Times New Roman" w:hAnsi="Times New Roman" w:cs="Times New Roman"/>
          <w:sz w:val="28"/>
          <w:szCs w:val="28"/>
        </w:rPr>
      </w:pPr>
      <w:r w:rsidRPr="00525BC6">
        <w:rPr>
          <w:rFonts w:ascii="Times New Roman" w:hAnsi="Times New Roman" w:cs="Times New Roman"/>
          <w:sz w:val="28"/>
          <w:szCs w:val="28"/>
        </w:rPr>
        <w:t>2.</w:t>
      </w:r>
      <w:r w:rsidRPr="00525BC6">
        <w:rPr>
          <w:rFonts w:ascii="Times New Roman" w:hAnsi="Times New Roman" w:cs="Times New Roman"/>
          <w:sz w:val="28"/>
          <w:szCs w:val="28"/>
        </w:rPr>
        <w:tab/>
        <w:t>Кто был лидером, а кто – ведомым?</w:t>
      </w:r>
    </w:p>
    <w:p w:rsidR="00525BC6" w:rsidRPr="00525BC6" w:rsidRDefault="00525BC6" w:rsidP="00525BC6">
      <w:pPr>
        <w:rPr>
          <w:rFonts w:ascii="Times New Roman" w:hAnsi="Times New Roman" w:cs="Times New Roman"/>
          <w:sz w:val="28"/>
          <w:szCs w:val="28"/>
        </w:rPr>
      </w:pPr>
      <w:r w:rsidRPr="00525BC6">
        <w:rPr>
          <w:rFonts w:ascii="Times New Roman" w:hAnsi="Times New Roman" w:cs="Times New Roman"/>
          <w:sz w:val="28"/>
          <w:szCs w:val="28"/>
        </w:rPr>
        <w:t>3.</w:t>
      </w:r>
      <w:r w:rsidRPr="00525BC6">
        <w:rPr>
          <w:rFonts w:ascii="Times New Roman" w:hAnsi="Times New Roman" w:cs="Times New Roman"/>
          <w:sz w:val="28"/>
          <w:szCs w:val="28"/>
        </w:rPr>
        <w:tab/>
        <w:t>Правильно ли были распределены роли в группе?</w:t>
      </w:r>
    </w:p>
    <w:p w:rsidR="00525BC6" w:rsidRPr="00525BC6" w:rsidRDefault="00525BC6" w:rsidP="00525BC6">
      <w:pPr>
        <w:rPr>
          <w:rFonts w:ascii="Times New Roman" w:hAnsi="Times New Roman" w:cs="Times New Roman"/>
          <w:sz w:val="28"/>
          <w:szCs w:val="28"/>
        </w:rPr>
      </w:pPr>
      <w:r w:rsidRPr="00525BC6">
        <w:rPr>
          <w:rFonts w:ascii="Times New Roman" w:hAnsi="Times New Roman" w:cs="Times New Roman"/>
          <w:sz w:val="28"/>
          <w:szCs w:val="28"/>
        </w:rPr>
        <w:t>4.</w:t>
      </w:r>
      <w:r w:rsidRPr="00525BC6">
        <w:rPr>
          <w:rFonts w:ascii="Times New Roman" w:hAnsi="Times New Roman" w:cs="Times New Roman"/>
          <w:sz w:val="28"/>
          <w:szCs w:val="28"/>
        </w:rPr>
        <w:tab/>
        <w:t>Легко ли было договариваться?</w:t>
      </w:r>
    </w:p>
    <w:p w:rsidR="00525BC6" w:rsidRPr="00525BC6" w:rsidRDefault="00525BC6" w:rsidP="00525BC6">
      <w:pPr>
        <w:rPr>
          <w:rFonts w:ascii="Times New Roman" w:hAnsi="Times New Roman" w:cs="Times New Roman"/>
          <w:sz w:val="28"/>
          <w:szCs w:val="28"/>
        </w:rPr>
      </w:pPr>
      <w:r w:rsidRPr="00525BC6">
        <w:rPr>
          <w:rFonts w:ascii="Times New Roman" w:hAnsi="Times New Roman" w:cs="Times New Roman"/>
          <w:sz w:val="28"/>
          <w:szCs w:val="28"/>
        </w:rPr>
        <w:t>5.</w:t>
      </w:r>
      <w:r w:rsidRPr="00525BC6">
        <w:rPr>
          <w:rFonts w:ascii="Times New Roman" w:hAnsi="Times New Roman" w:cs="Times New Roman"/>
          <w:sz w:val="28"/>
          <w:szCs w:val="28"/>
        </w:rPr>
        <w:tab/>
        <w:t>Можете ли вы назвать себя коллективом?</w:t>
      </w:r>
    </w:p>
    <w:p w:rsidR="00525BC6" w:rsidRPr="00525BC6" w:rsidRDefault="00525BC6" w:rsidP="00525BC6">
      <w:pPr>
        <w:rPr>
          <w:rFonts w:ascii="Times New Roman" w:hAnsi="Times New Roman" w:cs="Times New Roman"/>
          <w:sz w:val="28"/>
          <w:szCs w:val="28"/>
        </w:rPr>
      </w:pPr>
      <w:r w:rsidRPr="00525BC6">
        <w:rPr>
          <w:rFonts w:ascii="Times New Roman" w:hAnsi="Times New Roman" w:cs="Times New Roman"/>
          <w:sz w:val="28"/>
          <w:szCs w:val="28"/>
        </w:rPr>
        <w:t>Критерии оценивания:</w:t>
      </w:r>
    </w:p>
    <w:p w:rsidR="00525BC6" w:rsidRPr="00525BC6" w:rsidRDefault="00525BC6" w:rsidP="00525BC6">
      <w:pPr>
        <w:rPr>
          <w:rFonts w:ascii="Times New Roman" w:hAnsi="Times New Roman" w:cs="Times New Roman"/>
          <w:sz w:val="28"/>
          <w:szCs w:val="28"/>
        </w:rPr>
      </w:pPr>
      <w:r w:rsidRPr="00525BC6">
        <w:rPr>
          <w:rFonts w:ascii="Times New Roman" w:hAnsi="Times New Roman" w:cs="Times New Roman"/>
          <w:sz w:val="28"/>
          <w:szCs w:val="28"/>
        </w:rPr>
        <w:t>- продуктивность совместной деятельности оценивается по сложности вопросов;</w:t>
      </w:r>
    </w:p>
    <w:p w:rsidR="00525BC6" w:rsidRPr="00525BC6" w:rsidRDefault="00525BC6" w:rsidP="00525BC6">
      <w:pPr>
        <w:rPr>
          <w:rFonts w:ascii="Times New Roman" w:hAnsi="Times New Roman" w:cs="Times New Roman"/>
          <w:sz w:val="28"/>
          <w:szCs w:val="28"/>
        </w:rPr>
      </w:pPr>
      <w:r w:rsidRPr="00525BC6">
        <w:rPr>
          <w:rFonts w:ascii="Times New Roman" w:hAnsi="Times New Roman" w:cs="Times New Roman"/>
          <w:sz w:val="28"/>
          <w:szCs w:val="28"/>
        </w:rPr>
        <w:t>- взаимный контроль по ходу выполнения деятельности: замечают ли дети друг у друга отступления от общего замысла, как на них реагируют;</w:t>
      </w:r>
    </w:p>
    <w:p w:rsidR="00525BC6" w:rsidRPr="00525BC6" w:rsidRDefault="00525BC6" w:rsidP="00525BC6">
      <w:pPr>
        <w:rPr>
          <w:rFonts w:ascii="Times New Roman" w:hAnsi="Times New Roman" w:cs="Times New Roman"/>
          <w:sz w:val="28"/>
          <w:szCs w:val="28"/>
        </w:rPr>
      </w:pPr>
      <w:r w:rsidRPr="00525BC6">
        <w:rPr>
          <w:rFonts w:ascii="Times New Roman" w:hAnsi="Times New Roman" w:cs="Times New Roman"/>
          <w:sz w:val="28"/>
          <w:szCs w:val="28"/>
        </w:rPr>
        <w:t>- взаимопомощь по ходу обсуждения;</w:t>
      </w:r>
    </w:p>
    <w:p w:rsidR="00525BC6" w:rsidRPr="00525BC6" w:rsidRDefault="00525BC6" w:rsidP="00525BC6">
      <w:pPr>
        <w:rPr>
          <w:rFonts w:ascii="Times New Roman" w:hAnsi="Times New Roman" w:cs="Times New Roman"/>
          <w:sz w:val="28"/>
          <w:szCs w:val="28"/>
        </w:rPr>
      </w:pPr>
      <w:r w:rsidRPr="00525BC6">
        <w:rPr>
          <w:rFonts w:ascii="Times New Roman" w:hAnsi="Times New Roman" w:cs="Times New Roman"/>
          <w:sz w:val="28"/>
          <w:szCs w:val="28"/>
        </w:rPr>
        <w:t>- эмоциональное отношение к совместной деятельности: позитивное (оба партнёра работают с удовольствием и интересом), нейтральное.</w:t>
      </w:r>
    </w:p>
    <w:p w:rsidR="00525BC6" w:rsidRPr="00525BC6" w:rsidRDefault="00525BC6" w:rsidP="00525BC6">
      <w:pPr>
        <w:rPr>
          <w:rFonts w:ascii="Times New Roman" w:hAnsi="Times New Roman" w:cs="Times New Roman"/>
          <w:sz w:val="28"/>
          <w:szCs w:val="28"/>
        </w:rPr>
      </w:pPr>
    </w:p>
    <w:p w:rsidR="005132F1" w:rsidRPr="00525BC6" w:rsidRDefault="004E4F2D" w:rsidP="005132F1">
      <w:pPr>
        <w:spacing w:after="0" w:line="240" w:lineRule="auto"/>
        <w:jc w:val="both"/>
        <w:rPr>
          <w:rFonts w:ascii="Times New Roman" w:eastAsia="Times New Roman" w:hAnsi="Times New Roman" w:cs="Times New Roman"/>
          <w:sz w:val="28"/>
          <w:szCs w:val="28"/>
          <w:lang w:eastAsia="ru-RU"/>
        </w:rPr>
      </w:pPr>
      <w:r w:rsidRPr="00525BC6">
        <w:rPr>
          <w:rFonts w:ascii="Times New Roman" w:eastAsia="Times New Roman" w:hAnsi="Times New Roman" w:cs="Times New Roman"/>
          <w:b/>
          <w:bCs/>
          <w:sz w:val="28"/>
          <w:szCs w:val="28"/>
          <w:lang w:eastAsia="ru-RU"/>
        </w:rPr>
        <w:t xml:space="preserve">2. </w:t>
      </w:r>
      <w:ins w:id="25" w:author="Unknown">
        <w:r w:rsidR="005132F1" w:rsidRPr="00525BC6">
          <w:rPr>
            <w:rFonts w:ascii="Times New Roman" w:eastAsia="Times New Roman" w:hAnsi="Times New Roman" w:cs="Times New Roman"/>
            <w:b/>
            <w:bCs/>
            <w:sz w:val="28"/>
            <w:szCs w:val="28"/>
            <w:lang w:eastAsia="ru-RU"/>
          </w:rPr>
          <w:t>Регулятивные универсальные учебные действия </w:t>
        </w:r>
        <w:r w:rsidR="005132F1" w:rsidRPr="006C31BE">
          <w:rPr>
            <w:rFonts w:ascii="Times New Roman" w:eastAsia="Times New Roman" w:hAnsi="Times New Roman" w:cs="Times New Roman"/>
            <w:sz w:val="28"/>
            <w:szCs w:val="28"/>
            <w:lang w:eastAsia="ru-RU"/>
          </w:rPr>
          <w:t xml:space="preserve">обеспечивают организацию учащимися своей учебной деятельности. </w:t>
        </w:r>
      </w:ins>
    </w:p>
    <w:p w:rsidR="005132F1" w:rsidRPr="006C31BE" w:rsidRDefault="005132F1" w:rsidP="005132F1">
      <w:pPr>
        <w:spacing w:after="0" w:line="240" w:lineRule="auto"/>
        <w:jc w:val="both"/>
        <w:rPr>
          <w:ins w:id="26" w:author="Unknown"/>
          <w:rFonts w:ascii="Times New Roman" w:eastAsia="Times New Roman" w:hAnsi="Times New Roman" w:cs="Times New Roman"/>
          <w:sz w:val="28"/>
          <w:szCs w:val="28"/>
          <w:lang w:eastAsia="ru-RU"/>
        </w:rPr>
      </w:pPr>
      <w:ins w:id="27" w:author="Unknown">
        <w:r w:rsidRPr="006C31BE">
          <w:rPr>
            <w:rFonts w:ascii="Times New Roman" w:eastAsia="Times New Roman" w:hAnsi="Times New Roman" w:cs="Times New Roman"/>
            <w:sz w:val="28"/>
            <w:szCs w:val="28"/>
            <w:lang w:eastAsia="ru-RU"/>
          </w:rPr>
          <w:t>К ним относятся:</w:t>
        </w:r>
      </w:ins>
    </w:p>
    <w:p w:rsidR="005132F1" w:rsidRPr="006C31BE" w:rsidRDefault="005132F1" w:rsidP="005132F1">
      <w:pPr>
        <w:spacing w:after="0" w:line="240" w:lineRule="auto"/>
        <w:jc w:val="both"/>
        <w:rPr>
          <w:ins w:id="28" w:author="Unknown"/>
          <w:rFonts w:ascii="Times New Roman" w:eastAsia="Times New Roman" w:hAnsi="Times New Roman" w:cs="Times New Roman"/>
          <w:sz w:val="28"/>
          <w:szCs w:val="28"/>
          <w:lang w:eastAsia="ru-RU"/>
        </w:rPr>
      </w:pPr>
      <w:ins w:id="29" w:author="Unknown">
        <w:r w:rsidRPr="006C31BE">
          <w:rPr>
            <w:rFonts w:ascii="Times New Roman" w:eastAsia="Times New Roman" w:hAnsi="Times New Roman" w:cs="Times New Roman"/>
            <w:sz w:val="28"/>
            <w:szCs w:val="28"/>
            <w:lang w:eastAsia="ru-RU"/>
          </w:rPr>
          <w:t>- целеполагание как постановка учебной задачи на основе соотнесения того, что уже известно и усвоено учащимся, и того, что еще неизвестно;</w:t>
        </w:r>
      </w:ins>
    </w:p>
    <w:p w:rsidR="005132F1" w:rsidRPr="006C31BE" w:rsidRDefault="005132F1" w:rsidP="005132F1">
      <w:pPr>
        <w:spacing w:after="0" w:line="240" w:lineRule="auto"/>
        <w:jc w:val="both"/>
        <w:rPr>
          <w:ins w:id="30" w:author="Unknown"/>
          <w:rFonts w:ascii="Times New Roman" w:eastAsia="Times New Roman" w:hAnsi="Times New Roman" w:cs="Times New Roman"/>
          <w:sz w:val="28"/>
          <w:szCs w:val="28"/>
          <w:lang w:eastAsia="ru-RU"/>
        </w:rPr>
      </w:pPr>
      <w:ins w:id="31" w:author="Unknown">
        <w:r w:rsidRPr="006C31BE">
          <w:rPr>
            <w:rFonts w:ascii="Times New Roman" w:eastAsia="Times New Roman" w:hAnsi="Times New Roman" w:cs="Times New Roman"/>
            <w:sz w:val="28"/>
            <w:szCs w:val="28"/>
            <w:lang w:eastAsia="ru-RU"/>
          </w:rPr>
          <w:t>- планирование – определение последовательности промежуточных целей с учетом конечного результата; составление плана и последовательности действий;</w:t>
        </w:r>
      </w:ins>
    </w:p>
    <w:p w:rsidR="005132F1" w:rsidRPr="006C31BE" w:rsidRDefault="005132F1" w:rsidP="005132F1">
      <w:pPr>
        <w:spacing w:after="0" w:line="240" w:lineRule="auto"/>
        <w:jc w:val="both"/>
        <w:rPr>
          <w:ins w:id="32" w:author="Unknown"/>
          <w:rFonts w:ascii="Times New Roman" w:eastAsia="Times New Roman" w:hAnsi="Times New Roman" w:cs="Times New Roman"/>
          <w:sz w:val="28"/>
          <w:szCs w:val="28"/>
          <w:lang w:eastAsia="ru-RU"/>
        </w:rPr>
      </w:pPr>
      <w:ins w:id="33" w:author="Unknown">
        <w:r w:rsidRPr="006C31BE">
          <w:rPr>
            <w:rFonts w:ascii="Times New Roman" w:eastAsia="Times New Roman" w:hAnsi="Times New Roman" w:cs="Times New Roman"/>
            <w:sz w:val="28"/>
            <w:szCs w:val="28"/>
            <w:lang w:eastAsia="ru-RU"/>
          </w:rPr>
          <w:t>- прогнозирование – предвосхищение результата и уровня усвоения, его временных характеристик;</w:t>
        </w:r>
      </w:ins>
    </w:p>
    <w:p w:rsidR="005132F1" w:rsidRPr="006C31BE" w:rsidRDefault="005132F1" w:rsidP="005132F1">
      <w:pPr>
        <w:spacing w:after="0" w:line="240" w:lineRule="auto"/>
        <w:jc w:val="both"/>
        <w:rPr>
          <w:ins w:id="34" w:author="Unknown"/>
          <w:rFonts w:ascii="Times New Roman" w:eastAsia="Times New Roman" w:hAnsi="Times New Roman" w:cs="Times New Roman"/>
          <w:sz w:val="28"/>
          <w:szCs w:val="28"/>
          <w:lang w:eastAsia="ru-RU"/>
        </w:rPr>
      </w:pPr>
      <w:ins w:id="35" w:author="Unknown">
        <w:r w:rsidRPr="006C31BE">
          <w:rPr>
            <w:rFonts w:ascii="Times New Roman" w:eastAsia="Times New Roman" w:hAnsi="Times New Roman" w:cs="Times New Roman"/>
            <w:sz w:val="28"/>
            <w:szCs w:val="28"/>
            <w:lang w:eastAsia="ru-RU"/>
          </w:rPr>
          <w:t xml:space="preserve">- </w:t>
        </w:r>
        <w:r w:rsidRPr="006C31BE">
          <w:rPr>
            <w:rFonts w:ascii="Times New Roman" w:eastAsia="Times New Roman" w:hAnsi="Times New Roman" w:cs="Times New Roman"/>
            <w:sz w:val="28"/>
            <w:szCs w:val="28"/>
            <w:u w:val="single"/>
            <w:lang w:eastAsia="ru-RU"/>
          </w:rPr>
          <w:t>контроль в</w:t>
        </w:r>
        <w:r w:rsidRPr="006C31BE">
          <w:rPr>
            <w:rFonts w:ascii="Times New Roman" w:eastAsia="Times New Roman" w:hAnsi="Times New Roman" w:cs="Times New Roman"/>
            <w:sz w:val="28"/>
            <w:szCs w:val="28"/>
            <w:lang w:eastAsia="ru-RU"/>
          </w:rPr>
          <w:t xml:space="preserve"> форме сличения способа действия и его результата с заданным эталоном с целью обнаружения отклонений и отличий от эталона;</w:t>
        </w:r>
      </w:ins>
    </w:p>
    <w:p w:rsidR="005132F1" w:rsidRPr="006C31BE" w:rsidRDefault="005132F1" w:rsidP="005132F1">
      <w:pPr>
        <w:spacing w:after="0" w:line="240" w:lineRule="auto"/>
        <w:jc w:val="both"/>
        <w:rPr>
          <w:ins w:id="36" w:author="Unknown"/>
          <w:rFonts w:ascii="Times New Roman" w:eastAsia="Times New Roman" w:hAnsi="Times New Roman" w:cs="Times New Roman"/>
          <w:sz w:val="28"/>
          <w:szCs w:val="28"/>
          <w:lang w:eastAsia="ru-RU"/>
        </w:rPr>
      </w:pPr>
      <w:ins w:id="37" w:author="Unknown">
        <w:r w:rsidRPr="006C31BE">
          <w:rPr>
            <w:rFonts w:ascii="Times New Roman" w:eastAsia="Times New Roman" w:hAnsi="Times New Roman" w:cs="Times New Roman"/>
            <w:sz w:val="28"/>
            <w:szCs w:val="28"/>
            <w:lang w:eastAsia="ru-RU"/>
          </w:rPr>
          <w:t>- коррекция – внесение необходимых дополнений и корректив в план и способ действия в случае расхождения эталона, реального действия и его продукта;</w:t>
        </w:r>
      </w:ins>
    </w:p>
    <w:p w:rsidR="005132F1" w:rsidRPr="006C31BE" w:rsidRDefault="005132F1" w:rsidP="005132F1">
      <w:pPr>
        <w:spacing w:after="0" w:line="240" w:lineRule="auto"/>
        <w:jc w:val="both"/>
        <w:rPr>
          <w:ins w:id="38" w:author="Unknown"/>
          <w:rFonts w:ascii="Times New Roman" w:eastAsia="Times New Roman" w:hAnsi="Times New Roman" w:cs="Times New Roman"/>
          <w:sz w:val="28"/>
          <w:szCs w:val="28"/>
          <w:lang w:eastAsia="ru-RU"/>
        </w:rPr>
      </w:pPr>
      <w:ins w:id="39" w:author="Unknown">
        <w:r w:rsidRPr="006C31BE">
          <w:rPr>
            <w:rFonts w:ascii="Times New Roman" w:eastAsia="Times New Roman" w:hAnsi="Times New Roman" w:cs="Times New Roman"/>
            <w:sz w:val="28"/>
            <w:szCs w:val="28"/>
            <w:lang w:eastAsia="ru-RU"/>
          </w:rPr>
          <w:lastRenderedPageBreak/>
          <w:t>- оценка – выделение и осознание учащимся того, что уже усвоено и что еще подлежит усвоению, осознание качества и уровня усвоения;</w:t>
        </w:r>
      </w:ins>
    </w:p>
    <w:p w:rsidR="005132F1" w:rsidRPr="00525BC6" w:rsidRDefault="005132F1" w:rsidP="005132F1">
      <w:pPr>
        <w:pStyle w:val="a3"/>
        <w:rPr>
          <w:rFonts w:ascii="Times New Roman" w:hAnsi="Times New Roman" w:cs="Times New Roman"/>
          <w:sz w:val="28"/>
          <w:szCs w:val="28"/>
          <w:u w:val="single"/>
        </w:rPr>
      </w:pPr>
      <w:ins w:id="40" w:author="Unknown">
        <w:r w:rsidRPr="006C31BE">
          <w:rPr>
            <w:rFonts w:ascii="Times New Roman" w:eastAsia="Times New Roman" w:hAnsi="Times New Roman" w:cs="Times New Roman"/>
            <w:sz w:val="28"/>
            <w:szCs w:val="28"/>
            <w:lang w:eastAsia="ru-RU"/>
          </w:rPr>
          <w:t>- саморегуляция как способность к мобилизации сил и энергии, к волевому усилию (к выбору в ситуации мотивационного конфликта) и преодолению препятствий</w:t>
        </w:r>
      </w:ins>
    </w:p>
    <w:p w:rsidR="005132F1" w:rsidRPr="00525BC6" w:rsidRDefault="005132F1" w:rsidP="00E033BF">
      <w:pPr>
        <w:pStyle w:val="a3"/>
        <w:rPr>
          <w:ins w:id="41" w:author="Unknown"/>
          <w:rFonts w:ascii="Times New Roman" w:hAnsi="Times New Roman" w:cs="Times New Roman"/>
          <w:sz w:val="28"/>
          <w:szCs w:val="28"/>
          <w:u w:val="single"/>
        </w:rPr>
      </w:pPr>
    </w:p>
    <w:p w:rsidR="00E033BF" w:rsidRPr="00525BC6" w:rsidRDefault="00E033BF" w:rsidP="00E033BF">
      <w:pPr>
        <w:pStyle w:val="a3"/>
        <w:rPr>
          <w:ins w:id="42" w:author="Unknown"/>
          <w:rFonts w:ascii="Times New Roman" w:hAnsi="Times New Roman" w:cs="Times New Roman"/>
          <w:sz w:val="28"/>
          <w:szCs w:val="28"/>
        </w:rPr>
      </w:pPr>
      <w:ins w:id="43" w:author="Unknown">
        <w:r w:rsidRPr="00525BC6">
          <w:rPr>
            <w:rFonts w:ascii="Times New Roman" w:hAnsi="Times New Roman" w:cs="Times New Roman"/>
            <w:sz w:val="28"/>
            <w:szCs w:val="28"/>
          </w:rPr>
          <w:t>Типовые задания по формированию регулятивных УУД</w:t>
        </w:r>
      </w:ins>
    </w:p>
    <w:p w:rsidR="00E033BF" w:rsidRPr="00525BC6" w:rsidRDefault="00E033BF" w:rsidP="00E033BF">
      <w:pPr>
        <w:pStyle w:val="a3"/>
        <w:rPr>
          <w:ins w:id="44" w:author="Unknown"/>
          <w:rFonts w:ascii="Times New Roman" w:hAnsi="Times New Roman" w:cs="Times New Roman"/>
          <w:sz w:val="28"/>
          <w:szCs w:val="28"/>
        </w:rPr>
      </w:pPr>
      <w:ins w:id="45" w:author="Unknown">
        <w:r w:rsidRPr="00525BC6">
          <w:rPr>
            <w:rFonts w:ascii="Times New Roman" w:hAnsi="Times New Roman" w:cs="Times New Roman"/>
            <w:sz w:val="28"/>
            <w:szCs w:val="28"/>
          </w:rPr>
          <w:t>Задание № 1: «Распорядок дня»</w:t>
        </w:r>
      </w:ins>
    </w:p>
    <w:p w:rsidR="00E033BF" w:rsidRPr="00525BC6" w:rsidRDefault="00E033BF" w:rsidP="00E033BF">
      <w:pPr>
        <w:pStyle w:val="a3"/>
        <w:rPr>
          <w:ins w:id="46" w:author="Unknown"/>
          <w:rFonts w:ascii="Times New Roman" w:hAnsi="Times New Roman" w:cs="Times New Roman"/>
          <w:sz w:val="28"/>
          <w:szCs w:val="28"/>
        </w:rPr>
      </w:pPr>
      <w:ins w:id="47" w:author="Unknown">
        <w:r w:rsidRPr="00525BC6">
          <w:rPr>
            <w:rFonts w:ascii="Times New Roman" w:hAnsi="Times New Roman" w:cs="Times New Roman"/>
            <w:sz w:val="28"/>
            <w:szCs w:val="28"/>
          </w:rPr>
          <w:t>Цель: формирование умения планировать свою деятельность в течение недели, составление шаблона распорядка дня в виде таблицы.</w:t>
        </w:r>
      </w:ins>
    </w:p>
    <w:p w:rsidR="00E033BF" w:rsidRPr="00525BC6" w:rsidRDefault="00E033BF" w:rsidP="00E033BF">
      <w:pPr>
        <w:pStyle w:val="a3"/>
        <w:rPr>
          <w:ins w:id="48" w:author="Unknown"/>
          <w:rFonts w:ascii="Times New Roman" w:hAnsi="Times New Roman" w:cs="Times New Roman"/>
          <w:sz w:val="28"/>
          <w:szCs w:val="28"/>
        </w:rPr>
      </w:pPr>
      <w:ins w:id="49" w:author="Unknown">
        <w:r w:rsidRPr="00525BC6">
          <w:rPr>
            <w:rFonts w:ascii="Times New Roman" w:hAnsi="Times New Roman" w:cs="Times New Roman"/>
            <w:sz w:val="28"/>
            <w:szCs w:val="28"/>
          </w:rPr>
          <w:t>Форма выполнения задания: индивидуальная работа.</w:t>
        </w:r>
      </w:ins>
    </w:p>
    <w:p w:rsidR="00E033BF" w:rsidRPr="00525BC6" w:rsidRDefault="00E033BF" w:rsidP="00E033BF">
      <w:pPr>
        <w:pStyle w:val="a3"/>
        <w:rPr>
          <w:ins w:id="50" w:author="Unknown"/>
          <w:rFonts w:ascii="Times New Roman" w:hAnsi="Times New Roman" w:cs="Times New Roman"/>
          <w:sz w:val="28"/>
          <w:szCs w:val="28"/>
        </w:rPr>
      </w:pPr>
      <w:ins w:id="51" w:author="Unknown">
        <w:r w:rsidRPr="00525BC6">
          <w:rPr>
            <w:rFonts w:ascii="Times New Roman" w:hAnsi="Times New Roman" w:cs="Times New Roman"/>
            <w:sz w:val="28"/>
            <w:szCs w:val="28"/>
          </w:rPr>
          <w:t>Описание задания: в рамках темы «Делу время, потехе час» учащимся предлагается составить график своей деятельности в течение дня и оформить его в виде таблицы.</w:t>
        </w:r>
      </w:ins>
    </w:p>
    <w:p w:rsidR="00E033BF" w:rsidRPr="00525BC6" w:rsidRDefault="00E033BF" w:rsidP="00E033BF">
      <w:pPr>
        <w:pStyle w:val="a3"/>
        <w:rPr>
          <w:ins w:id="52" w:author="Unknown"/>
          <w:rFonts w:ascii="Times New Roman" w:hAnsi="Times New Roman" w:cs="Times New Roman"/>
          <w:sz w:val="28"/>
          <w:szCs w:val="28"/>
        </w:rPr>
      </w:pPr>
      <w:ins w:id="53" w:author="Unknown">
        <w:r w:rsidRPr="00525BC6">
          <w:rPr>
            <w:rFonts w:ascii="Times New Roman" w:hAnsi="Times New Roman" w:cs="Times New Roman"/>
            <w:sz w:val="28"/>
            <w:szCs w:val="28"/>
          </w:rPr>
          <w:t>Мой распорядок дня</w:t>
        </w:r>
      </w:ins>
    </w:p>
    <w:p w:rsidR="00E033BF" w:rsidRPr="00525BC6" w:rsidRDefault="00E033BF" w:rsidP="00E033BF">
      <w:pPr>
        <w:spacing w:after="0" w:line="240" w:lineRule="auto"/>
        <w:jc w:val="both"/>
        <w:rPr>
          <w:ins w:id="54" w:author="Unknown"/>
          <w:rFonts w:ascii="Times New Roman" w:eastAsia="Times New Roman" w:hAnsi="Times New Roman" w:cs="Times New Roman"/>
          <w:sz w:val="28"/>
          <w:szCs w:val="28"/>
          <w:lang w:eastAsia="ru-RU"/>
        </w:rPr>
      </w:pPr>
      <w:ins w:id="55" w:author="Unknown">
        <w:r w:rsidRPr="00525BC6">
          <w:rPr>
            <w:rFonts w:ascii="Times New Roman" w:eastAsia="Times New Roman" w:hAnsi="Times New Roman" w:cs="Times New Roman"/>
            <w:b/>
            <w:bCs/>
            <w:sz w:val="28"/>
            <w:szCs w:val="28"/>
            <w:lang w:eastAsia="ru-RU"/>
          </w:rPr>
          <w:t> </w:t>
        </w:r>
      </w:ins>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37"/>
        <w:gridCol w:w="1607"/>
        <w:gridCol w:w="2147"/>
        <w:gridCol w:w="1486"/>
        <w:gridCol w:w="2262"/>
      </w:tblGrid>
      <w:tr w:rsidR="00E033BF" w:rsidRPr="00525BC6" w:rsidTr="00F33C42">
        <w:tc>
          <w:tcPr>
            <w:tcW w:w="1950" w:type="dxa"/>
            <w:tcBorders>
              <w:top w:val="outset" w:sz="6" w:space="0" w:color="auto"/>
              <w:left w:val="outset" w:sz="6" w:space="0" w:color="auto"/>
              <w:bottom w:val="outset" w:sz="6" w:space="0" w:color="auto"/>
              <w:right w:val="outset" w:sz="6" w:space="0" w:color="auto"/>
            </w:tcBorders>
            <w:shd w:val="clear" w:color="auto" w:fill="auto"/>
            <w:hideMark/>
          </w:tcPr>
          <w:p w:rsidR="00E033BF" w:rsidRPr="00525BC6" w:rsidRDefault="00E033BF" w:rsidP="00F33C42">
            <w:pPr>
              <w:spacing w:after="150" w:line="240" w:lineRule="auto"/>
              <w:jc w:val="center"/>
              <w:rPr>
                <w:rFonts w:ascii="Times New Roman" w:eastAsia="Times New Roman" w:hAnsi="Times New Roman" w:cs="Times New Roman"/>
                <w:sz w:val="28"/>
                <w:szCs w:val="28"/>
                <w:lang w:eastAsia="ru-RU"/>
              </w:rPr>
            </w:pPr>
            <w:r w:rsidRPr="00525BC6">
              <w:rPr>
                <w:rFonts w:ascii="Times New Roman" w:eastAsia="Times New Roman" w:hAnsi="Times New Roman" w:cs="Times New Roman"/>
                <w:b/>
                <w:bCs/>
                <w:i/>
                <w:iCs/>
                <w:sz w:val="28"/>
                <w:szCs w:val="28"/>
                <w:lang w:eastAsia="ru-RU"/>
              </w:rPr>
              <w:t>Время суток</w:t>
            </w:r>
          </w:p>
        </w:tc>
        <w:tc>
          <w:tcPr>
            <w:tcW w:w="1695" w:type="dxa"/>
            <w:tcBorders>
              <w:top w:val="outset" w:sz="6" w:space="0" w:color="auto"/>
              <w:left w:val="outset" w:sz="6" w:space="0" w:color="auto"/>
              <w:bottom w:val="outset" w:sz="6" w:space="0" w:color="auto"/>
              <w:right w:val="outset" w:sz="6" w:space="0" w:color="auto"/>
            </w:tcBorders>
            <w:shd w:val="clear" w:color="auto" w:fill="auto"/>
            <w:hideMark/>
          </w:tcPr>
          <w:p w:rsidR="00E033BF" w:rsidRPr="00525BC6" w:rsidRDefault="00E033BF" w:rsidP="00F33C42">
            <w:pPr>
              <w:spacing w:after="150" w:line="240" w:lineRule="auto"/>
              <w:jc w:val="center"/>
              <w:rPr>
                <w:rFonts w:ascii="Times New Roman" w:eastAsia="Times New Roman" w:hAnsi="Times New Roman" w:cs="Times New Roman"/>
                <w:sz w:val="28"/>
                <w:szCs w:val="28"/>
                <w:lang w:eastAsia="ru-RU"/>
              </w:rPr>
            </w:pPr>
            <w:r w:rsidRPr="00525BC6">
              <w:rPr>
                <w:rFonts w:ascii="Times New Roman" w:eastAsia="Times New Roman" w:hAnsi="Times New Roman" w:cs="Times New Roman"/>
                <w:b/>
                <w:bCs/>
                <w:i/>
                <w:iCs/>
                <w:sz w:val="28"/>
                <w:szCs w:val="28"/>
                <w:lang w:eastAsia="ru-RU"/>
              </w:rPr>
              <w:t>Время</w:t>
            </w:r>
          </w:p>
        </w:tc>
        <w:tc>
          <w:tcPr>
            <w:tcW w:w="2265" w:type="dxa"/>
            <w:tcBorders>
              <w:top w:val="outset" w:sz="6" w:space="0" w:color="auto"/>
              <w:left w:val="outset" w:sz="6" w:space="0" w:color="auto"/>
              <w:bottom w:val="outset" w:sz="6" w:space="0" w:color="auto"/>
              <w:right w:val="outset" w:sz="6" w:space="0" w:color="auto"/>
            </w:tcBorders>
            <w:shd w:val="clear" w:color="auto" w:fill="auto"/>
            <w:hideMark/>
          </w:tcPr>
          <w:p w:rsidR="00E033BF" w:rsidRPr="00525BC6" w:rsidRDefault="00E033BF" w:rsidP="00F33C42">
            <w:pPr>
              <w:spacing w:after="150" w:line="240" w:lineRule="auto"/>
              <w:jc w:val="center"/>
              <w:rPr>
                <w:rFonts w:ascii="Times New Roman" w:eastAsia="Times New Roman" w:hAnsi="Times New Roman" w:cs="Times New Roman"/>
                <w:sz w:val="28"/>
                <w:szCs w:val="28"/>
                <w:lang w:eastAsia="ru-RU"/>
              </w:rPr>
            </w:pPr>
            <w:r w:rsidRPr="00525BC6">
              <w:rPr>
                <w:rFonts w:ascii="Times New Roman" w:eastAsia="Times New Roman" w:hAnsi="Times New Roman" w:cs="Times New Roman"/>
                <w:b/>
                <w:bCs/>
                <w:i/>
                <w:iCs/>
                <w:sz w:val="28"/>
                <w:szCs w:val="28"/>
                <w:lang w:eastAsia="ru-RU"/>
              </w:rPr>
              <w:t>Рабочий день</w:t>
            </w:r>
          </w:p>
        </w:tc>
        <w:tc>
          <w:tcPr>
            <w:tcW w:w="1560" w:type="dxa"/>
            <w:tcBorders>
              <w:top w:val="outset" w:sz="6" w:space="0" w:color="auto"/>
              <w:left w:val="outset" w:sz="6" w:space="0" w:color="auto"/>
              <w:bottom w:val="outset" w:sz="6" w:space="0" w:color="auto"/>
              <w:right w:val="outset" w:sz="6" w:space="0" w:color="auto"/>
            </w:tcBorders>
            <w:shd w:val="clear" w:color="auto" w:fill="auto"/>
            <w:hideMark/>
          </w:tcPr>
          <w:p w:rsidR="00E033BF" w:rsidRPr="00525BC6" w:rsidRDefault="00E033BF" w:rsidP="00F33C42">
            <w:pPr>
              <w:spacing w:after="150" w:line="240" w:lineRule="auto"/>
              <w:jc w:val="center"/>
              <w:rPr>
                <w:rFonts w:ascii="Times New Roman" w:eastAsia="Times New Roman" w:hAnsi="Times New Roman" w:cs="Times New Roman"/>
                <w:sz w:val="28"/>
                <w:szCs w:val="28"/>
                <w:lang w:eastAsia="ru-RU"/>
              </w:rPr>
            </w:pPr>
            <w:r w:rsidRPr="00525BC6">
              <w:rPr>
                <w:rFonts w:ascii="Times New Roman" w:eastAsia="Times New Roman" w:hAnsi="Times New Roman" w:cs="Times New Roman"/>
                <w:b/>
                <w:bCs/>
                <w:i/>
                <w:iCs/>
                <w:sz w:val="28"/>
                <w:szCs w:val="28"/>
                <w:lang w:eastAsia="ru-RU"/>
              </w:rPr>
              <w:t>Время</w:t>
            </w:r>
          </w:p>
        </w:tc>
        <w:tc>
          <w:tcPr>
            <w:tcW w:w="2370" w:type="dxa"/>
            <w:tcBorders>
              <w:top w:val="outset" w:sz="6" w:space="0" w:color="auto"/>
              <w:left w:val="outset" w:sz="6" w:space="0" w:color="auto"/>
              <w:bottom w:val="outset" w:sz="6" w:space="0" w:color="auto"/>
              <w:right w:val="outset" w:sz="6" w:space="0" w:color="auto"/>
            </w:tcBorders>
            <w:shd w:val="clear" w:color="auto" w:fill="auto"/>
            <w:hideMark/>
          </w:tcPr>
          <w:p w:rsidR="00E033BF" w:rsidRPr="00525BC6" w:rsidRDefault="00E033BF" w:rsidP="00F33C42">
            <w:pPr>
              <w:spacing w:after="150" w:line="240" w:lineRule="auto"/>
              <w:jc w:val="center"/>
              <w:rPr>
                <w:rFonts w:ascii="Times New Roman" w:eastAsia="Times New Roman" w:hAnsi="Times New Roman" w:cs="Times New Roman"/>
                <w:sz w:val="28"/>
                <w:szCs w:val="28"/>
                <w:lang w:eastAsia="ru-RU"/>
              </w:rPr>
            </w:pPr>
            <w:r w:rsidRPr="00525BC6">
              <w:rPr>
                <w:rFonts w:ascii="Times New Roman" w:eastAsia="Times New Roman" w:hAnsi="Times New Roman" w:cs="Times New Roman"/>
                <w:b/>
                <w:bCs/>
                <w:i/>
                <w:iCs/>
                <w:sz w:val="28"/>
                <w:szCs w:val="28"/>
                <w:lang w:eastAsia="ru-RU"/>
              </w:rPr>
              <w:t>Выходной день</w:t>
            </w:r>
          </w:p>
        </w:tc>
      </w:tr>
      <w:tr w:rsidR="00E033BF" w:rsidRPr="00525BC6" w:rsidTr="00F33C42">
        <w:tc>
          <w:tcPr>
            <w:tcW w:w="195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E033BF" w:rsidRPr="00525BC6" w:rsidRDefault="00E033BF" w:rsidP="00F33C42">
            <w:pPr>
              <w:spacing w:after="150" w:line="240" w:lineRule="auto"/>
              <w:jc w:val="center"/>
              <w:rPr>
                <w:rFonts w:ascii="Times New Roman" w:eastAsia="Times New Roman" w:hAnsi="Times New Roman" w:cs="Times New Roman"/>
                <w:sz w:val="28"/>
                <w:szCs w:val="28"/>
                <w:lang w:eastAsia="ru-RU"/>
              </w:rPr>
            </w:pPr>
            <w:r w:rsidRPr="00525BC6">
              <w:rPr>
                <w:rFonts w:ascii="Times New Roman" w:eastAsia="Times New Roman" w:hAnsi="Times New Roman" w:cs="Times New Roman"/>
                <w:sz w:val="28"/>
                <w:szCs w:val="28"/>
                <w:lang w:eastAsia="ru-RU"/>
              </w:rPr>
              <w:t>Утро</w:t>
            </w:r>
          </w:p>
        </w:tc>
        <w:tc>
          <w:tcPr>
            <w:tcW w:w="1695" w:type="dxa"/>
            <w:tcBorders>
              <w:top w:val="outset" w:sz="6" w:space="0" w:color="auto"/>
              <w:left w:val="outset" w:sz="6" w:space="0" w:color="auto"/>
              <w:bottom w:val="outset" w:sz="6" w:space="0" w:color="auto"/>
              <w:right w:val="outset" w:sz="6" w:space="0" w:color="auto"/>
            </w:tcBorders>
            <w:shd w:val="clear" w:color="auto" w:fill="auto"/>
            <w:hideMark/>
          </w:tcPr>
          <w:p w:rsidR="00E033BF" w:rsidRPr="00525BC6" w:rsidRDefault="00E033BF" w:rsidP="00F33C42">
            <w:pPr>
              <w:spacing w:after="150" w:line="240" w:lineRule="auto"/>
              <w:jc w:val="center"/>
              <w:rPr>
                <w:rFonts w:ascii="Times New Roman" w:eastAsia="Times New Roman" w:hAnsi="Times New Roman" w:cs="Times New Roman"/>
                <w:sz w:val="28"/>
                <w:szCs w:val="28"/>
                <w:lang w:eastAsia="ru-RU"/>
              </w:rPr>
            </w:pPr>
            <w:r w:rsidRPr="00525BC6">
              <w:rPr>
                <w:rFonts w:ascii="Times New Roman" w:eastAsia="Times New Roman" w:hAnsi="Times New Roman" w:cs="Times New Roman"/>
                <w:sz w:val="28"/>
                <w:szCs w:val="28"/>
                <w:lang w:eastAsia="ru-RU"/>
              </w:rPr>
              <w:t> </w:t>
            </w:r>
          </w:p>
        </w:tc>
        <w:tc>
          <w:tcPr>
            <w:tcW w:w="2265" w:type="dxa"/>
            <w:tcBorders>
              <w:top w:val="outset" w:sz="6" w:space="0" w:color="auto"/>
              <w:left w:val="outset" w:sz="6" w:space="0" w:color="auto"/>
              <w:bottom w:val="outset" w:sz="6" w:space="0" w:color="auto"/>
              <w:right w:val="outset" w:sz="6" w:space="0" w:color="auto"/>
            </w:tcBorders>
            <w:shd w:val="clear" w:color="auto" w:fill="auto"/>
            <w:hideMark/>
          </w:tcPr>
          <w:p w:rsidR="00E033BF" w:rsidRPr="00525BC6" w:rsidRDefault="00E033BF" w:rsidP="00F33C42">
            <w:pPr>
              <w:spacing w:after="150" w:line="240" w:lineRule="auto"/>
              <w:jc w:val="center"/>
              <w:rPr>
                <w:rFonts w:ascii="Times New Roman" w:eastAsia="Times New Roman" w:hAnsi="Times New Roman" w:cs="Times New Roman"/>
                <w:sz w:val="28"/>
                <w:szCs w:val="28"/>
                <w:lang w:eastAsia="ru-RU"/>
              </w:rPr>
            </w:pPr>
            <w:r w:rsidRPr="00525BC6">
              <w:rPr>
                <w:rFonts w:ascii="Times New Roman" w:eastAsia="Times New Roman" w:hAnsi="Times New Roman" w:cs="Times New Roman"/>
                <w:sz w:val="28"/>
                <w:szCs w:val="28"/>
                <w:lang w:eastAsia="ru-RU"/>
              </w:rPr>
              <w:t> </w:t>
            </w:r>
          </w:p>
        </w:tc>
        <w:tc>
          <w:tcPr>
            <w:tcW w:w="1560" w:type="dxa"/>
            <w:tcBorders>
              <w:top w:val="outset" w:sz="6" w:space="0" w:color="auto"/>
              <w:left w:val="outset" w:sz="6" w:space="0" w:color="auto"/>
              <w:bottom w:val="outset" w:sz="6" w:space="0" w:color="auto"/>
              <w:right w:val="outset" w:sz="6" w:space="0" w:color="auto"/>
            </w:tcBorders>
            <w:shd w:val="clear" w:color="auto" w:fill="auto"/>
            <w:hideMark/>
          </w:tcPr>
          <w:p w:rsidR="00E033BF" w:rsidRPr="00525BC6" w:rsidRDefault="00E033BF" w:rsidP="00F33C42">
            <w:pPr>
              <w:spacing w:after="150" w:line="240" w:lineRule="auto"/>
              <w:jc w:val="center"/>
              <w:rPr>
                <w:rFonts w:ascii="Times New Roman" w:eastAsia="Times New Roman" w:hAnsi="Times New Roman" w:cs="Times New Roman"/>
                <w:sz w:val="28"/>
                <w:szCs w:val="28"/>
                <w:lang w:eastAsia="ru-RU"/>
              </w:rPr>
            </w:pPr>
            <w:r w:rsidRPr="00525BC6">
              <w:rPr>
                <w:rFonts w:ascii="Times New Roman" w:eastAsia="Times New Roman" w:hAnsi="Times New Roman" w:cs="Times New Roman"/>
                <w:sz w:val="28"/>
                <w:szCs w:val="28"/>
                <w:lang w:eastAsia="ru-RU"/>
              </w:rPr>
              <w:t> </w:t>
            </w:r>
          </w:p>
        </w:tc>
        <w:tc>
          <w:tcPr>
            <w:tcW w:w="2370" w:type="dxa"/>
            <w:tcBorders>
              <w:top w:val="outset" w:sz="6" w:space="0" w:color="auto"/>
              <w:left w:val="outset" w:sz="6" w:space="0" w:color="auto"/>
              <w:bottom w:val="outset" w:sz="6" w:space="0" w:color="auto"/>
              <w:right w:val="outset" w:sz="6" w:space="0" w:color="auto"/>
            </w:tcBorders>
            <w:shd w:val="clear" w:color="auto" w:fill="auto"/>
            <w:hideMark/>
          </w:tcPr>
          <w:p w:rsidR="00E033BF" w:rsidRPr="00525BC6" w:rsidRDefault="00E033BF" w:rsidP="00F33C42">
            <w:pPr>
              <w:spacing w:after="150" w:line="240" w:lineRule="auto"/>
              <w:jc w:val="center"/>
              <w:rPr>
                <w:rFonts w:ascii="Times New Roman" w:eastAsia="Times New Roman" w:hAnsi="Times New Roman" w:cs="Times New Roman"/>
                <w:sz w:val="28"/>
                <w:szCs w:val="28"/>
                <w:lang w:eastAsia="ru-RU"/>
              </w:rPr>
            </w:pPr>
            <w:r w:rsidRPr="00525BC6">
              <w:rPr>
                <w:rFonts w:ascii="Times New Roman" w:eastAsia="Times New Roman" w:hAnsi="Times New Roman" w:cs="Times New Roman"/>
                <w:sz w:val="28"/>
                <w:szCs w:val="28"/>
                <w:lang w:eastAsia="ru-RU"/>
              </w:rPr>
              <w:t> </w:t>
            </w:r>
          </w:p>
        </w:tc>
      </w:tr>
      <w:tr w:rsidR="00E033BF" w:rsidRPr="00525BC6" w:rsidTr="00F33C42">
        <w:tc>
          <w:tcPr>
            <w:tcW w:w="195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E033BF" w:rsidRPr="00525BC6" w:rsidRDefault="00E033BF" w:rsidP="00F33C42">
            <w:pPr>
              <w:spacing w:after="150" w:line="240" w:lineRule="auto"/>
              <w:jc w:val="center"/>
              <w:rPr>
                <w:rFonts w:ascii="Times New Roman" w:eastAsia="Times New Roman" w:hAnsi="Times New Roman" w:cs="Times New Roman"/>
                <w:sz w:val="28"/>
                <w:szCs w:val="28"/>
                <w:lang w:eastAsia="ru-RU"/>
              </w:rPr>
            </w:pPr>
            <w:r w:rsidRPr="00525BC6">
              <w:rPr>
                <w:rFonts w:ascii="Times New Roman" w:eastAsia="Times New Roman" w:hAnsi="Times New Roman" w:cs="Times New Roman"/>
                <w:sz w:val="28"/>
                <w:szCs w:val="28"/>
                <w:lang w:eastAsia="ru-RU"/>
              </w:rPr>
              <w:t>День</w:t>
            </w:r>
          </w:p>
        </w:tc>
        <w:tc>
          <w:tcPr>
            <w:tcW w:w="1695" w:type="dxa"/>
            <w:tcBorders>
              <w:top w:val="outset" w:sz="6" w:space="0" w:color="auto"/>
              <w:left w:val="outset" w:sz="6" w:space="0" w:color="auto"/>
              <w:bottom w:val="outset" w:sz="6" w:space="0" w:color="auto"/>
              <w:right w:val="outset" w:sz="6" w:space="0" w:color="auto"/>
            </w:tcBorders>
            <w:shd w:val="clear" w:color="auto" w:fill="auto"/>
            <w:hideMark/>
          </w:tcPr>
          <w:p w:rsidR="00E033BF" w:rsidRPr="00525BC6" w:rsidRDefault="00E033BF" w:rsidP="00F33C42">
            <w:pPr>
              <w:spacing w:after="150" w:line="240" w:lineRule="auto"/>
              <w:jc w:val="center"/>
              <w:rPr>
                <w:rFonts w:ascii="Times New Roman" w:eastAsia="Times New Roman" w:hAnsi="Times New Roman" w:cs="Times New Roman"/>
                <w:sz w:val="28"/>
                <w:szCs w:val="28"/>
                <w:lang w:eastAsia="ru-RU"/>
              </w:rPr>
            </w:pPr>
            <w:r w:rsidRPr="00525BC6">
              <w:rPr>
                <w:rFonts w:ascii="Times New Roman" w:eastAsia="Times New Roman" w:hAnsi="Times New Roman" w:cs="Times New Roman"/>
                <w:sz w:val="28"/>
                <w:szCs w:val="28"/>
                <w:lang w:eastAsia="ru-RU"/>
              </w:rPr>
              <w:t> </w:t>
            </w:r>
          </w:p>
        </w:tc>
        <w:tc>
          <w:tcPr>
            <w:tcW w:w="2265" w:type="dxa"/>
            <w:tcBorders>
              <w:top w:val="outset" w:sz="6" w:space="0" w:color="auto"/>
              <w:left w:val="outset" w:sz="6" w:space="0" w:color="auto"/>
              <w:bottom w:val="outset" w:sz="6" w:space="0" w:color="auto"/>
              <w:right w:val="outset" w:sz="6" w:space="0" w:color="auto"/>
            </w:tcBorders>
            <w:shd w:val="clear" w:color="auto" w:fill="auto"/>
            <w:hideMark/>
          </w:tcPr>
          <w:p w:rsidR="00E033BF" w:rsidRPr="00525BC6" w:rsidRDefault="00E033BF" w:rsidP="00F33C42">
            <w:pPr>
              <w:spacing w:after="150" w:line="240" w:lineRule="auto"/>
              <w:jc w:val="center"/>
              <w:rPr>
                <w:rFonts w:ascii="Times New Roman" w:eastAsia="Times New Roman" w:hAnsi="Times New Roman" w:cs="Times New Roman"/>
                <w:sz w:val="28"/>
                <w:szCs w:val="28"/>
                <w:lang w:eastAsia="ru-RU"/>
              </w:rPr>
            </w:pPr>
            <w:r w:rsidRPr="00525BC6">
              <w:rPr>
                <w:rFonts w:ascii="Times New Roman" w:eastAsia="Times New Roman" w:hAnsi="Times New Roman" w:cs="Times New Roman"/>
                <w:sz w:val="28"/>
                <w:szCs w:val="28"/>
                <w:lang w:eastAsia="ru-RU"/>
              </w:rPr>
              <w:t> </w:t>
            </w:r>
          </w:p>
        </w:tc>
        <w:tc>
          <w:tcPr>
            <w:tcW w:w="1560" w:type="dxa"/>
            <w:tcBorders>
              <w:top w:val="outset" w:sz="6" w:space="0" w:color="auto"/>
              <w:left w:val="outset" w:sz="6" w:space="0" w:color="auto"/>
              <w:bottom w:val="outset" w:sz="6" w:space="0" w:color="auto"/>
              <w:right w:val="outset" w:sz="6" w:space="0" w:color="auto"/>
            </w:tcBorders>
            <w:shd w:val="clear" w:color="auto" w:fill="auto"/>
            <w:hideMark/>
          </w:tcPr>
          <w:p w:rsidR="00E033BF" w:rsidRPr="00525BC6" w:rsidRDefault="00E033BF" w:rsidP="00F33C42">
            <w:pPr>
              <w:spacing w:after="150" w:line="240" w:lineRule="auto"/>
              <w:jc w:val="center"/>
              <w:rPr>
                <w:rFonts w:ascii="Times New Roman" w:eastAsia="Times New Roman" w:hAnsi="Times New Roman" w:cs="Times New Roman"/>
                <w:sz w:val="28"/>
                <w:szCs w:val="28"/>
                <w:lang w:eastAsia="ru-RU"/>
              </w:rPr>
            </w:pPr>
            <w:r w:rsidRPr="00525BC6">
              <w:rPr>
                <w:rFonts w:ascii="Times New Roman" w:eastAsia="Times New Roman" w:hAnsi="Times New Roman" w:cs="Times New Roman"/>
                <w:sz w:val="28"/>
                <w:szCs w:val="28"/>
                <w:lang w:eastAsia="ru-RU"/>
              </w:rPr>
              <w:t> </w:t>
            </w:r>
          </w:p>
        </w:tc>
        <w:tc>
          <w:tcPr>
            <w:tcW w:w="2370" w:type="dxa"/>
            <w:tcBorders>
              <w:top w:val="outset" w:sz="6" w:space="0" w:color="auto"/>
              <w:left w:val="outset" w:sz="6" w:space="0" w:color="auto"/>
              <w:bottom w:val="outset" w:sz="6" w:space="0" w:color="auto"/>
              <w:right w:val="outset" w:sz="6" w:space="0" w:color="auto"/>
            </w:tcBorders>
            <w:shd w:val="clear" w:color="auto" w:fill="auto"/>
            <w:hideMark/>
          </w:tcPr>
          <w:p w:rsidR="00E033BF" w:rsidRPr="00525BC6" w:rsidRDefault="00E033BF" w:rsidP="00F33C42">
            <w:pPr>
              <w:spacing w:after="150" w:line="240" w:lineRule="auto"/>
              <w:jc w:val="center"/>
              <w:rPr>
                <w:rFonts w:ascii="Times New Roman" w:eastAsia="Times New Roman" w:hAnsi="Times New Roman" w:cs="Times New Roman"/>
                <w:sz w:val="28"/>
                <w:szCs w:val="28"/>
                <w:lang w:eastAsia="ru-RU"/>
              </w:rPr>
            </w:pPr>
            <w:r w:rsidRPr="00525BC6">
              <w:rPr>
                <w:rFonts w:ascii="Times New Roman" w:eastAsia="Times New Roman" w:hAnsi="Times New Roman" w:cs="Times New Roman"/>
                <w:sz w:val="28"/>
                <w:szCs w:val="28"/>
                <w:lang w:eastAsia="ru-RU"/>
              </w:rPr>
              <w:t> </w:t>
            </w:r>
          </w:p>
        </w:tc>
      </w:tr>
      <w:tr w:rsidR="00E033BF" w:rsidRPr="00525BC6" w:rsidTr="00F33C42">
        <w:tc>
          <w:tcPr>
            <w:tcW w:w="195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E033BF" w:rsidRPr="00525BC6" w:rsidRDefault="00E033BF" w:rsidP="00F33C42">
            <w:pPr>
              <w:spacing w:after="150" w:line="240" w:lineRule="auto"/>
              <w:jc w:val="center"/>
              <w:rPr>
                <w:rFonts w:ascii="Times New Roman" w:eastAsia="Times New Roman" w:hAnsi="Times New Roman" w:cs="Times New Roman"/>
                <w:sz w:val="28"/>
                <w:szCs w:val="28"/>
                <w:lang w:eastAsia="ru-RU"/>
              </w:rPr>
            </w:pPr>
            <w:r w:rsidRPr="00525BC6">
              <w:rPr>
                <w:rFonts w:ascii="Times New Roman" w:eastAsia="Times New Roman" w:hAnsi="Times New Roman" w:cs="Times New Roman"/>
                <w:sz w:val="28"/>
                <w:szCs w:val="28"/>
                <w:lang w:eastAsia="ru-RU"/>
              </w:rPr>
              <w:t>Вечер</w:t>
            </w:r>
          </w:p>
        </w:tc>
        <w:tc>
          <w:tcPr>
            <w:tcW w:w="1695" w:type="dxa"/>
            <w:tcBorders>
              <w:top w:val="outset" w:sz="6" w:space="0" w:color="auto"/>
              <w:left w:val="outset" w:sz="6" w:space="0" w:color="auto"/>
              <w:bottom w:val="outset" w:sz="6" w:space="0" w:color="auto"/>
              <w:right w:val="outset" w:sz="6" w:space="0" w:color="auto"/>
            </w:tcBorders>
            <w:shd w:val="clear" w:color="auto" w:fill="auto"/>
            <w:hideMark/>
          </w:tcPr>
          <w:p w:rsidR="00E033BF" w:rsidRPr="00525BC6" w:rsidRDefault="00E033BF" w:rsidP="00F33C42">
            <w:pPr>
              <w:spacing w:after="150" w:line="240" w:lineRule="auto"/>
              <w:jc w:val="center"/>
              <w:rPr>
                <w:rFonts w:ascii="Times New Roman" w:eastAsia="Times New Roman" w:hAnsi="Times New Roman" w:cs="Times New Roman"/>
                <w:sz w:val="28"/>
                <w:szCs w:val="28"/>
                <w:lang w:eastAsia="ru-RU"/>
              </w:rPr>
            </w:pPr>
            <w:r w:rsidRPr="00525BC6">
              <w:rPr>
                <w:rFonts w:ascii="Times New Roman" w:eastAsia="Times New Roman" w:hAnsi="Times New Roman" w:cs="Times New Roman"/>
                <w:sz w:val="28"/>
                <w:szCs w:val="28"/>
                <w:lang w:eastAsia="ru-RU"/>
              </w:rPr>
              <w:t> </w:t>
            </w:r>
          </w:p>
        </w:tc>
        <w:tc>
          <w:tcPr>
            <w:tcW w:w="2265" w:type="dxa"/>
            <w:tcBorders>
              <w:top w:val="outset" w:sz="6" w:space="0" w:color="auto"/>
              <w:left w:val="outset" w:sz="6" w:space="0" w:color="auto"/>
              <w:bottom w:val="outset" w:sz="6" w:space="0" w:color="auto"/>
              <w:right w:val="outset" w:sz="6" w:space="0" w:color="auto"/>
            </w:tcBorders>
            <w:shd w:val="clear" w:color="auto" w:fill="auto"/>
            <w:hideMark/>
          </w:tcPr>
          <w:p w:rsidR="00E033BF" w:rsidRPr="00525BC6" w:rsidRDefault="00E033BF" w:rsidP="00F33C42">
            <w:pPr>
              <w:spacing w:after="150" w:line="240" w:lineRule="auto"/>
              <w:jc w:val="center"/>
              <w:rPr>
                <w:rFonts w:ascii="Times New Roman" w:eastAsia="Times New Roman" w:hAnsi="Times New Roman" w:cs="Times New Roman"/>
                <w:sz w:val="28"/>
                <w:szCs w:val="28"/>
                <w:lang w:eastAsia="ru-RU"/>
              </w:rPr>
            </w:pPr>
            <w:r w:rsidRPr="00525BC6">
              <w:rPr>
                <w:rFonts w:ascii="Times New Roman" w:eastAsia="Times New Roman" w:hAnsi="Times New Roman" w:cs="Times New Roman"/>
                <w:sz w:val="28"/>
                <w:szCs w:val="28"/>
                <w:lang w:eastAsia="ru-RU"/>
              </w:rPr>
              <w:t> </w:t>
            </w:r>
          </w:p>
        </w:tc>
        <w:tc>
          <w:tcPr>
            <w:tcW w:w="1560" w:type="dxa"/>
            <w:tcBorders>
              <w:top w:val="outset" w:sz="6" w:space="0" w:color="auto"/>
              <w:left w:val="outset" w:sz="6" w:space="0" w:color="auto"/>
              <w:bottom w:val="outset" w:sz="6" w:space="0" w:color="auto"/>
              <w:right w:val="outset" w:sz="6" w:space="0" w:color="auto"/>
            </w:tcBorders>
            <w:shd w:val="clear" w:color="auto" w:fill="auto"/>
            <w:hideMark/>
          </w:tcPr>
          <w:p w:rsidR="00E033BF" w:rsidRPr="00525BC6" w:rsidRDefault="00E033BF" w:rsidP="00F33C42">
            <w:pPr>
              <w:spacing w:after="150" w:line="240" w:lineRule="auto"/>
              <w:jc w:val="center"/>
              <w:rPr>
                <w:rFonts w:ascii="Times New Roman" w:eastAsia="Times New Roman" w:hAnsi="Times New Roman" w:cs="Times New Roman"/>
                <w:sz w:val="28"/>
                <w:szCs w:val="28"/>
                <w:lang w:eastAsia="ru-RU"/>
              </w:rPr>
            </w:pPr>
            <w:r w:rsidRPr="00525BC6">
              <w:rPr>
                <w:rFonts w:ascii="Times New Roman" w:eastAsia="Times New Roman" w:hAnsi="Times New Roman" w:cs="Times New Roman"/>
                <w:sz w:val="28"/>
                <w:szCs w:val="28"/>
                <w:lang w:eastAsia="ru-RU"/>
              </w:rPr>
              <w:t> </w:t>
            </w:r>
          </w:p>
        </w:tc>
        <w:tc>
          <w:tcPr>
            <w:tcW w:w="2370" w:type="dxa"/>
            <w:tcBorders>
              <w:top w:val="outset" w:sz="6" w:space="0" w:color="auto"/>
              <w:left w:val="outset" w:sz="6" w:space="0" w:color="auto"/>
              <w:bottom w:val="outset" w:sz="6" w:space="0" w:color="auto"/>
              <w:right w:val="outset" w:sz="6" w:space="0" w:color="auto"/>
            </w:tcBorders>
            <w:shd w:val="clear" w:color="auto" w:fill="auto"/>
            <w:hideMark/>
          </w:tcPr>
          <w:p w:rsidR="00E033BF" w:rsidRPr="00525BC6" w:rsidRDefault="00E033BF" w:rsidP="00F33C42">
            <w:pPr>
              <w:spacing w:after="150" w:line="240" w:lineRule="auto"/>
              <w:jc w:val="center"/>
              <w:rPr>
                <w:rFonts w:ascii="Times New Roman" w:eastAsia="Times New Roman" w:hAnsi="Times New Roman" w:cs="Times New Roman"/>
                <w:sz w:val="28"/>
                <w:szCs w:val="28"/>
                <w:lang w:eastAsia="ru-RU"/>
              </w:rPr>
            </w:pPr>
            <w:r w:rsidRPr="00525BC6">
              <w:rPr>
                <w:rFonts w:ascii="Times New Roman" w:eastAsia="Times New Roman" w:hAnsi="Times New Roman" w:cs="Times New Roman"/>
                <w:sz w:val="28"/>
                <w:szCs w:val="28"/>
                <w:lang w:eastAsia="ru-RU"/>
              </w:rPr>
              <w:t> </w:t>
            </w:r>
          </w:p>
        </w:tc>
      </w:tr>
    </w:tbl>
    <w:p w:rsidR="00E033BF" w:rsidRPr="00525BC6" w:rsidRDefault="00E033BF" w:rsidP="00E033BF">
      <w:pPr>
        <w:spacing w:after="0" w:line="240" w:lineRule="auto"/>
        <w:jc w:val="both"/>
        <w:rPr>
          <w:ins w:id="56" w:author="Unknown"/>
          <w:rFonts w:ascii="Times New Roman" w:eastAsia="Times New Roman" w:hAnsi="Times New Roman" w:cs="Times New Roman"/>
          <w:sz w:val="28"/>
          <w:szCs w:val="28"/>
          <w:lang w:eastAsia="ru-RU"/>
        </w:rPr>
      </w:pPr>
      <w:ins w:id="57" w:author="Unknown">
        <w:r w:rsidRPr="00525BC6">
          <w:rPr>
            <w:rFonts w:ascii="Times New Roman" w:eastAsia="Times New Roman" w:hAnsi="Times New Roman" w:cs="Times New Roman"/>
            <w:sz w:val="28"/>
            <w:szCs w:val="28"/>
            <w:lang w:eastAsia="ru-RU"/>
          </w:rPr>
          <w:t> </w:t>
        </w:r>
      </w:ins>
    </w:p>
    <w:p w:rsidR="00E033BF" w:rsidRPr="00525BC6" w:rsidRDefault="00E033BF" w:rsidP="00E033BF">
      <w:pPr>
        <w:spacing w:after="0" w:line="240" w:lineRule="auto"/>
        <w:jc w:val="both"/>
        <w:rPr>
          <w:ins w:id="58" w:author="Unknown"/>
          <w:rFonts w:ascii="Times New Roman" w:eastAsia="Times New Roman" w:hAnsi="Times New Roman" w:cs="Times New Roman"/>
          <w:sz w:val="28"/>
          <w:szCs w:val="28"/>
          <w:lang w:eastAsia="ru-RU"/>
        </w:rPr>
      </w:pPr>
      <w:ins w:id="59" w:author="Unknown">
        <w:r w:rsidRPr="00525BC6">
          <w:rPr>
            <w:rFonts w:ascii="Times New Roman" w:eastAsia="Times New Roman" w:hAnsi="Times New Roman" w:cs="Times New Roman"/>
            <w:sz w:val="28"/>
            <w:szCs w:val="28"/>
            <w:lang w:eastAsia="ru-RU"/>
          </w:rPr>
          <w:t>Затем учащиеся отвечают на следующие вопросы:</w:t>
        </w:r>
      </w:ins>
    </w:p>
    <w:p w:rsidR="00E033BF" w:rsidRPr="00525BC6" w:rsidRDefault="00E033BF" w:rsidP="00E033BF">
      <w:pPr>
        <w:spacing w:after="0" w:line="240" w:lineRule="auto"/>
        <w:jc w:val="both"/>
        <w:rPr>
          <w:ins w:id="60" w:author="Unknown"/>
          <w:rFonts w:ascii="Times New Roman" w:eastAsia="Times New Roman" w:hAnsi="Times New Roman" w:cs="Times New Roman"/>
          <w:sz w:val="28"/>
          <w:szCs w:val="28"/>
          <w:lang w:eastAsia="ru-RU"/>
        </w:rPr>
      </w:pPr>
      <w:ins w:id="61" w:author="Unknown">
        <w:r w:rsidRPr="00525BC6">
          <w:rPr>
            <w:rFonts w:ascii="Times New Roman" w:eastAsia="Times New Roman" w:hAnsi="Times New Roman" w:cs="Times New Roman"/>
            <w:sz w:val="28"/>
            <w:szCs w:val="28"/>
            <w:lang w:eastAsia="ru-RU"/>
          </w:rPr>
          <w:t>- Является ли такой график оптимальным?</w:t>
        </w:r>
      </w:ins>
    </w:p>
    <w:p w:rsidR="00E033BF" w:rsidRPr="00525BC6" w:rsidRDefault="00E033BF" w:rsidP="00E033BF">
      <w:pPr>
        <w:spacing w:after="0" w:line="240" w:lineRule="auto"/>
        <w:jc w:val="both"/>
        <w:rPr>
          <w:ins w:id="62" w:author="Unknown"/>
          <w:rFonts w:ascii="Times New Roman" w:eastAsia="Times New Roman" w:hAnsi="Times New Roman" w:cs="Times New Roman"/>
          <w:sz w:val="28"/>
          <w:szCs w:val="28"/>
          <w:lang w:eastAsia="ru-RU"/>
        </w:rPr>
      </w:pPr>
      <w:ins w:id="63" w:author="Unknown">
        <w:r w:rsidRPr="00525BC6">
          <w:rPr>
            <w:rFonts w:ascii="Times New Roman" w:eastAsia="Times New Roman" w:hAnsi="Times New Roman" w:cs="Times New Roman"/>
            <w:sz w:val="28"/>
            <w:szCs w:val="28"/>
            <w:lang w:eastAsia="ru-RU"/>
          </w:rPr>
          <w:t>- Почему распорядок рабочего дня отличается от распорядка выходного дня?</w:t>
        </w:r>
      </w:ins>
    </w:p>
    <w:p w:rsidR="00E033BF" w:rsidRPr="00525BC6" w:rsidRDefault="00E033BF" w:rsidP="00E033BF">
      <w:pPr>
        <w:spacing w:after="0" w:line="240" w:lineRule="auto"/>
        <w:jc w:val="both"/>
        <w:rPr>
          <w:ins w:id="64" w:author="Unknown"/>
          <w:rFonts w:ascii="Times New Roman" w:eastAsia="Times New Roman" w:hAnsi="Times New Roman" w:cs="Times New Roman"/>
          <w:sz w:val="28"/>
          <w:szCs w:val="28"/>
          <w:lang w:eastAsia="ru-RU"/>
        </w:rPr>
      </w:pPr>
      <w:ins w:id="65" w:author="Unknown">
        <w:r w:rsidRPr="00525BC6">
          <w:rPr>
            <w:rFonts w:ascii="Times New Roman" w:eastAsia="Times New Roman" w:hAnsi="Times New Roman" w:cs="Times New Roman"/>
            <w:sz w:val="28"/>
            <w:szCs w:val="28"/>
            <w:lang w:eastAsia="ru-RU"/>
          </w:rPr>
          <w:t>- Тратится ли время выходного дня с пользой?</w:t>
        </w:r>
      </w:ins>
    </w:p>
    <w:p w:rsidR="00E033BF" w:rsidRPr="00525BC6" w:rsidRDefault="00E033BF" w:rsidP="00E033BF">
      <w:pPr>
        <w:spacing w:after="0" w:line="240" w:lineRule="auto"/>
        <w:jc w:val="both"/>
        <w:rPr>
          <w:ins w:id="66" w:author="Unknown"/>
          <w:rFonts w:ascii="Times New Roman" w:eastAsia="Times New Roman" w:hAnsi="Times New Roman" w:cs="Times New Roman"/>
          <w:sz w:val="28"/>
          <w:szCs w:val="28"/>
          <w:lang w:eastAsia="ru-RU"/>
        </w:rPr>
      </w:pPr>
      <w:ins w:id="67" w:author="Unknown">
        <w:r w:rsidRPr="00525BC6">
          <w:rPr>
            <w:rFonts w:ascii="Times New Roman" w:eastAsia="Times New Roman" w:hAnsi="Times New Roman" w:cs="Times New Roman"/>
            <w:sz w:val="28"/>
            <w:szCs w:val="28"/>
            <w:lang w:eastAsia="ru-RU"/>
          </w:rPr>
          <w:t>- Удается ли вам придерживаться регулярно такого распорядка дня?</w:t>
        </w:r>
      </w:ins>
    </w:p>
    <w:p w:rsidR="00C102F4" w:rsidRPr="00525BC6" w:rsidRDefault="00C102F4" w:rsidP="00C102F4">
      <w:pPr>
        <w:spacing w:after="0" w:line="240" w:lineRule="auto"/>
        <w:jc w:val="both"/>
        <w:rPr>
          <w:rFonts w:ascii="Times New Roman" w:eastAsia="Times New Roman" w:hAnsi="Times New Roman" w:cs="Times New Roman"/>
          <w:sz w:val="28"/>
          <w:szCs w:val="28"/>
          <w:lang w:eastAsia="ru-RU"/>
        </w:rPr>
      </w:pPr>
      <w:r w:rsidRPr="00525BC6">
        <w:rPr>
          <w:rFonts w:ascii="Times New Roman" w:eastAsia="Times New Roman" w:hAnsi="Times New Roman" w:cs="Times New Roman"/>
          <w:sz w:val="28"/>
          <w:szCs w:val="28"/>
          <w:lang w:eastAsia="ru-RU"/>
        </w:rPr>
        <w:t>жизненная задача в 5 кл. – обществознание</w:t>
      </w:r>
      <w:r w:rsidR="004E4F2D" w:rsidRPr="00525BC6">
        <w:rPr>
          <w:rFonts w:ascii="Times New Roman" w:eastAsia="Times New Roman" w:hAnsi="Times New Roman" w:cs="Times New Roman"/>
          <w:sz w:val="28"/>
          <w:szCs w:val="28"/>
          <w:lang w:eastAsia="ru-RU"/>
        </w:rPr>
        <w:t xml:space="preserve"> тема «Все науки об обществе»</w:t>
      </w:r>
    </w:p>
    <w:p w:rsidR="00C102F4" w:rsidRPr="00525BC6" w:rsidRDefault="00C102F4" w:rsidP="00C102F4">
      <w:pPr>
        <w:spacing w:after="0" w:line="240" w:lineRule="auto"/>
        <w:jc w:val="both"/>
        <w:rPr>
          <w:rFonts w:ascii="Times New Roman" w:eastAsia="Times New Roman" w:hAnsi="Times New Roman" w:cs="Times New Roman"/>
          <w:sz w:val="28"/>
          <w:szCs w:val="28"/>
          <w:lang w:eastAsia="ru-RU"/>
        </w:rPr>
      </w:pPr>
      <w:r w:rsidRPr="00525BC6">
        <w:rPr>
          <w:rFonts w:ascii="Times New Roman" w:eastAsia="Times New Roman" w:hAnsi="Times New Roman" w:cs="Times New Roman"/>
          <w:sz w:val="28"/>
          <w:szCs w:val="28"/>
          <w:lang w:eastAsia="ru-RU"/>
        </w:rPr>
        <w:t>Ситуация: Ты не знаешь, где и как найти дополнительную информацию об ученых, которые занимаются различными общественными науками.</w:t>
      </w:r>
    </w:p>
    <w:p w:rsidR="00C102F4" w:rsidRPr="00525BC6" w:rsidRDefault="00C102F4" w:rsidP="00C102F4">
      <w:pPr>
        <w:spacing w:after="0" w:line="240" w:lineRule="auto"/>
        <w:jc w:val="both"/>
        <w:rPr>
          <w:rFonts w:ascii="Times New Roman" w:eastAsia="Times New Roman" w:hAnsi="Times New Roman" w:cs="Times New Roman"/>
          <w:sz w:val="28"/>
          <w:szCs w:val="28"/>
          <w:lang w:eastAsia="ru-RU"/>
        </w:rPr>
      </w:pPr>
      <w:r w:rsidRPr="00525BC6">
        <w:rPr>
          <w:rFonts w:ascii="Times New Roman" w:eastAsia="Times New Roman" w:hAnsi="Times New Roman" w:cs="Times New Roman"/>
          <w:sz w:val="28"/>
          <w:szCs w:val="28"/>
          <w:lang w:eastAsia="ru-RU"/>
        </w:rPr>
        <w:t>Роль: Ученик</w:t>
      </w:r>
    </w:p>
    <w:p w:rsidR="00C102F4" w:rsidRPr="00525BC6" w:rsidRDefault="00C102F4" w:rsidP="00C102F4">
      <w:pPr>
        <w:spacing w:after="0" w:line="240" w:lineRule="auto"/>
        <w:jc w:val="both"/>
        <w:rPr>
          <w:rFonts w:ascii="Times New Roman" w:eastAsia="Times New Roman" w:hAnsi="Times New Roman" w:cs="Times New Roman"/>
          <w:sz w:val="28"/>
          <w:szCs w:val="28"/>
          <w:lang w:eastAsia="ru-RU"/>
        </w:rPr>
      </w:pPr>
      <w:r w:rsidRPr="00525BC6">
        <w:rPr>
          <w:rFonts w:ascii="Times New Roman" w:eastAsia="Times New Roman" w:hAnsi="Times New Roman" w:cs="Times New Roman"/>
          <w:sz w:val="28"/>
          <w:szCs w:val="28"/>
          <w:lang w:eastAsia="ru-RU"/>
        </w:rPr>
        <w:t>Результат: План,</w:t>
      </w:r>
      <w:r w:rsidR="004E4F2D" w:rsidRPr="00525BC6">
        <w:rPr>
          <w:rFonts w:ascii="Times New Roman" w:eastAsia="Times New Roman" w:hAnsi="Times New Roman" w:cs="Times New Roman"/>
          <w:sz w:val="28"/>
          <w:szCs w:val="28"/>
          <w:lang w:eastAsia="ru-RU"/>
        </w:rPr>
        <w:t xml:space="preserve"> </w:t>
      </w:r>
      <w:r w:rsidRPr="00525BC6">
        <w:rPr>
          <w:rFonts w:ascii="Times New Roman" w:eastAsia="Times New Roman" w:hAnsi="Times New Roman" w:cs="Times New Roman"/>
          <w:sz w:val="28"/>
          <w:szCs w:val="28"/>
          <w:lang w:eastAsia="ru-RU"/>
        </w:rPr>
        <w:t>по которому нужно действовать,</w:t>
      </w:r>
      <w:r w:rsidR="004E4F2D" w:rsidRPr="00525BC6">
        <w:rPr>
          <w:rFonts w:ascii="Times New Roman" w:eastAsia="Times New Roman" w:hAnsi="Times New Roman" w:cs="Times New Roman"/>
          <w:sz w:val="28"/>
          <w:szCs w:val="28"/>
          <w:lang w:eastAsia="ru-RU"/>
        </w:rPr>
        <w:t xml:space="preserve"> </w:t>
      </w:r>
      <w:r w:rsidRPr="00525BC6">
        <w:rPr>
          <w:rFonts w:ascii="Times New Roman" w:eastAsia="Times New Roman" w:hAnsi="Times New Roman" w:cs="Times New Roman"/>
          <w:sz w:val="28"/>
          <w:szCs w:val="28"/>
          <w:lang w:eastAsia="ru-RU"/>
        </w:rPr>
        <w:t>чтобы найти дополнительную информацию об ученых.</w:t>
      </w:r>
    </w:p>
    <w:p w:rsidR="00C102F4" w:rsidRPr="00525BC6" w:rsidRDefault="00C102F4" w:rsidP="00C102F4">
      <w:pPr>
        <w:spacing w:after="0" w:line="240" w:lineRule="auto"/>
        <w:jc w:val="both"/>
        <w:rPr>
          <w:rFonts w:ascii="Times New Roman" w:eastAsia="Times New Roman" w:hAnsi="Times New Roman" w:cs="Times New Roman"/>
          <w:sz w:val="28"/>
          <w:szCs w:val="28"/>
          <w:lang w:eastAsia="ru-RU"/>
        </w:rPr>
      </w:pPr>
      <w:r w:rsidRPr="00525BC6">
        <w:rPr>
          <w:rFonts w:ascii="Times New Roman" w:eastAsia="Times New Roman" w:hAnsi="Times New Roman" w:cs="Times New Roman"/>
          <w:sz w:val="28"/>
          <w:szCs w:val="28"/>
          <w:lang w:eastAsia="ru-RU"/>
        </w:rPr>
        <w:t>Примерный алгоритм решения задачи:</w:t>
      </w:r>
    </w:p>
    <w:p w:rsidR="00C102F4" w:rsidRPr="00525BC6" w:rsidRDefault="00C102F4" w:rsidP="00C102F4">
      <w:pPr>
        <w:spacing w:after="0" w:line="240" w:lineRule="auto"/>
        <w:jc w:val="both"/>
        <w:rPr>
          <w:rFonts w:ascii="Times New Roman" w:eastAsia="Times New Roman" w:hAnsi="Times New Roman" w:cs="Times New Roman"/>
          <w:sz w:val="28"/>
          <w:szCs w:val="28"/>
          <w:lang w:eastAsia="ru-RU"/>
        </w:rPr>
      </w:pPr>
      <w:r w:rsidRPr="00525BC6">
        <w:rPr>
          <w:rFonts w:ascii="Times New Roman" w:eastAsia="Times New Roman" w:hAnsi="Times New Roman" w:cs="Times New Roman"/>
          <w:sz w:val="28"/>
          <w:szCs w:val="28"/>
          <w:lang w:eastAsia="ru-RU"/>
        </w:rPr>
        <w:t>Шаг 1 (осмысли,что тебе нужно сделать) Что необходимо сделать – написать сообщение об ученых или определить науки и ученых в этих областях.</w:t>
      </w:r>
    </w:p>
    <w:p w:rsidR="00C102F4" w:rsidRPr="00525BC6" w:rsidRDefault="004E4F2D" w:rsidP="00C102F4">
      <w:pPr>
        <w:spacing w:after="0" w:line="240" w:lineRule="auto"/>
        <w:jc w:val="both"/>
        <w:rPr>
          <w:rFonts w:ascii="Times New Roman" w:hAnsi="Times New Roman" w:cs="Times New Roman"/>
          <w:sz w:val="28"/>
          <w:szCs w:val="28"/>
        </w:rPr>
      </w:pPr>
      <w:r w:rsidRPr="00525BC6">
        <w:rPr>
          <w:rFonts w:ascii="Times New Roman" w:eastAsia="Times New Roman" w:hAnsi="Times New Roman" w:cs="Times New Roman"/>
          <w:sz w:val="28"/>
          <w:szCs w:val="28"/>
          <w:lang w:eastAsia="ru-RU"/>
        </w:rPr>
        <w:t xml:space="preserve">Шаг 2 </w:t>
      </w:r>
      <w:r w:rsidR="00C102F4" w:rsidRPr="00525BC6">
        <w:rPr>
          <w:rFonts w:ascii="Times New Roman" w:hAnsi="Times New Roman" w:cs="Times New Roman"/>
          <w:sz w:val="28"/>
          <w:szCs w:val="28"/>
        </w:rPr>
        <w:t>(собери информацию, нужную для решения).</w:t>
      </w:r>
      <w:r w:rsidRPr="00525BC6">
        <w:rPr>
          <w:rFonts w:ascii="Times New Roman" w:hAnsi="Times New Roman" w:cs="Times New Roman"/>
          <w:sz w:val="28"/>
          <w:szCs w:val="28"/>
        </w:rPr>
        <w:t xml:space="preserve"> Вспомни, что такое «план действий». Составь его.</w:t>
      </w:r>
    </w:p>
    <w:p w:rsidR="004E4F2D" w:rsidRPr="00525BC6" w:rsidRDefault="004E4F2D" w:rsidP="00C102F4">
      <w:pPr>
        <w:spacing w:after="0" w:line="240" w:lineRule="auto"/>
        <w:jc w:val="both"/>
        <w:rPr>
          <w:rFonts w:ascii="Times New Roman" w:hAnsi="Times New Roman" w:cs="Times New Roman"/>
          <w:sz w:val="28"/>
          <w:szCs w:val="28"/>
        </w:rPr>
      </w:pPr>
      <w:r w:rsidRPr="00525BC6">
        <w:rPr>
          <w:rFonts w:ascii="Times New Roman" w:hAnsi="Times New Roman" w:cs="Times New Roman"/>
          <w:sz w:val="28"/>
          <w:szCs w:val="28"/>
        </w:rPr>
        <w:t>Шаг 3 (придумай решение задачи) Оформи план в виде списка, схемы, рисунков или как то иначе.</w:t>
      </w:r>
    </w:p>
    <w:p w:rsidR="004E4F2D" w:rsidRPr="00525BC6" w:rsidRDefault="004E4F2D" w:rsidP="00C102F4">
      <w:pPr>
        <w:spacing w:after="0" w:line="240" w:lineRule="auto"/>
        <w:jc w:val="both"/>
        <w:rPr>
          <w:rFonts w:ascii="Times New Roman" w:hAnsi="Times New Roman" w:cs="Times New Roman"/>
          <w:sz w:val="28"/>
          <w:szCs w:val="28"/>
        </w:rPr>
      </w:pPr>
    </w:p>
    <w:p w:rsidR="004E4F2D" w:rsidRPr="00525BC6" w:rsidRDefault="004E4F2D" w:rsidP="004E4F2D">
      <w:pPr>
        <w:spacing w:after="0" w:line="240" w:lineRule="auto"/>
        <w:jc w:val="both"/>
        <w:rPr>
          <w:rFonts w:ascii="Times New Roman" w:eastAsia="Times New Roman" w:hAnsi="Times New Roman" w:cs="Times New Roman"/>
          <w:sz w:val="28"/>
          <w:szCs w:val="28"/>
          <w:lang w:eastAsia="ru-RU"/>
        </w:rPr>
      </w:pPr>
      <w:r w:rsidRPr="00525BC6">
        <w:rPr>
          <w:rFonts w:ascii="Times New Roman" w:eastAsia="Times New Roman" w:hAnsi="Times New Roman" w:cs="Times New Roman"/>
          <w:sz w:val="28"/>
          <w:szCs w:val="28"/>
          <w:lang w:eastAsia="ru-RU"/>
        </w:rPr>
        <w:t>Критерии оценивания:</w:t>
      </w:r>
    </w:p>
    <w:p w:rsidR="004E4F2D" w:rsidRPr="00525BC6" w:rsidRDefault="004E4F2D" w:rsidP="004E4F2D">
      <w:pPr>
        <w:spacing w:after="0" w:line="240" w:lineRule="auto"/>
        <w:jc w:val="both"/>
        <w:rPr>
          <w:rFonts w:ascii="Times New Roman" w:eastAsia="Times New Roman" w:hAnsi="Times New Roman" w:cs="Times New Roman"/>
          <w:sz w:val="28"/>
          <w:szCs w:val="28"/>
          <w:lang w:eastAsia="ru-RU"/>
        </w:rPr>
      </w:pPr>
      <w:r w:rsidRPr="00525BC6">
        <w:rPr>
          <w:rFonts w:ascii="Times New Roman" w:eastAsia="Times New Roman" w:hAnsi="Times New Roman" w:cs="Times New Roman"/>
          <w:sz w:val="28"/>
          <w:szCs w:val="28"/>
          <w:lang w:eastAsia="ru-RU"/>
        </w:rPr>
        <w:t>- умение аргументированно защитить свою позицию</w:t>
      </w:r>
    </w:p>
    <w:p w:rsidR="004E4F2D" w:rsidRPr="00525BC6" w:rsidRDefault="004E4F2D" w:rsidP="00C102F4">
      <w:pPr>
        <w:spacing w:after="0" w:line="240" w:lineRule="auto"/>
        <w:jc w:val="both"/>
        <w:rPr>
          <w:rFonts w:ascii="Times New Roman" w:eastAsia="Times New Roman" w:hAnsi="Times New Roman" w:cs="Times New Roman"/>
          <w:sz w:val="28"/>
          <w:szCs w:val="28"/>
          <w:lang w:eastAsia="ru-RU"/>
        </w:rPr>
      </w:pPr>
    </w:p>
    <w:p w:rsidR="005132F1" w:rsidRPr="00525BC6" w:rsidRDefault="005132F1" w:rsidP="00E033BF">
      <w:pPr>
        <w:spacing w:after="0" w:line="240" w:lineRule="auto"/>
        <w:jc w:val="both"/>
        <w:rPr>
          <w:ins w:id="68" w:author="Unknown"/>
          <w:rFonts w:ascii="Times New Roman" w:eastAsia="Times New Roman" w:hAnsi="Times New Roman" w:cs="Times New Roman"/>
          <w:sz w:val="28"/>
          <w:szCs w:val="28"/>
          <w:lang w:eastAsia="ru-RU"/>
        </w:rPr>
      </w:pPr>
    </w:p>
    <w:p w:rsidR="00E033BF" w:rsidRPr="00525BC6" w:rsidRDefault="00E033BF" w:rsidP="005315AB">
      <w:pPr>
        <w:rPr>
          <w:rFonts w:ascii="Times New Roman" w:hAnsi="Times New Roman" w:cs="Times New Roman"/>
          <w:sz w:val="28"/>
          <w:szCs w:val="28"/>
        </w:rPr>
      </w:pPr>
    </w:p>
    <w:p w:rsidR="00EF6D30" w:rsidRPr="00525BC6" w:rsidRDefault="004E4F2D" w:rsidP="00EF6D30">
      <w:pPr>
        <w:shd w:val="clear" w:color="auto" w:fill="FFFFFF"/>
        <w:spacing w:line="336" w:lineRule="atLeast"/>
        <w:jc w:val="both"/>
        <w:rPr>
          <w:rFonts w:ascii="Times New Roman" w:eastAsia="Times New Roman" w:hAnsi="Times New Roman" w:cs="Times New Roman"/>
          <w:color w:val="333333"/>
          <w:sz w:val="28"/>
          <w:szCs w:val="28"/>
          <w:lang w:eastAsia="ru-RU"/>
        </w:rPr>
      </w:pPr>
      <w:r w:rsidRPr="00525BC6">
        <w:rPr>
          <w:rFonts w:ascii="Times New Roman" w:hAnsi="Times New Roman" w:cs="Times New Roman"/>
          <w:sz w:val="28"/>
          <w:szCs w:val="28"/>
          <w:u w:val="single"/>
        </w:rPr>
        <w:t xml:space="preserve">3. </w:t>
      </w:r>
      <w:r w:rsidR="00EF6D30" w:rsidRPr="00525BC6">
        <w:rPr>
          <w:rFonts w:ascii="Times New Roman" w:eastAsia="Times New Roman" w:hAnsi="Times New Roman" w:cs="Times New Roman"/>
          <w:b/>
          <w:bCs/>
          <w:color w:val="333333"/>
          <w:sz w:val="28"/>
          <w:szCs w:val="28"/>
          <w:u w:val="single"/>
          <w:lang w:eastAsia="ru-RU"/>
        </w:rPr>
        <w:t>Познавательные универсальные учебные действия</w:t>
      </w:r>
      <w:r w:rsidR="00EF6D30" w:rsidRPr="00525BC6">
        <w:rPr>
          <w:rFonts w:ascii="Times New Roman" w:eastAsia="Times New Roman" w:hAnsi="Times New Roman" w:cs="Times New Roman"/>
          <w:b/>
          <w:bCs/>
          <w:color w:val="333333"/>
          <w:sz w:val="28"/>
          <w:szCs w:val="28"/>
          <w:lang w:eastAsia="ru-RU"/>
        </w:rPr>
        <w:t> </w:t>
      </w:r>
      <w:r w:rsidR="00EF6D30" w:rsidRPr="00525BC6">
        <w:rPr>
          <w:rFonts w:ascii="Times New Roman" w:eastAsia="Times New Roman" w:hAnsi="Times New Roman" w:cs="Times New Roman"/>
          <w:color w:val="333333"/>
          <w:sz w:val="28"/>
          <w:szCs w:val="28"/>
          <w:lang w:eastAsia="ru-RU"/>
        </w:rPr>
        <w:t>включают: общеучебные, логические учебные действия, а также постановку и решение проблемы.</w:t>
      </w:r>
    </w:p>
    <w:p w:rsidR="00EF6D30" w:rsidRPr="00EF6D30" w:rsidRDefault="00EF6D30" w:rsidP="00EF6D30">
      <w:pPr>
        <w:shd w:val="clear" w:color="auto" w:fill="FFFFFF"/>
        <w:spacing w:after="0" w:line="336" w:lineRule="atLeast"/>
        <w:jc w:val="both"/>
        <w:rPr>
          <w:rFonts w:ascii="Times New Roman" w:eastAsia="Times New Roman" w:hAnsi="Times New Roman" w:cs="Times New Roman"/>
          <w:color w:val="333333"/>
          <w:sz w:val="28"/>
          <w:szCs w:val="28"/>
          <w:lang w:eastAsia="ru-RU"/>
        </w:rPr>
      </w:pPr>
      <w:r w:rsidRPr="00525BC6">
        <w:rPr>
          <w:rFonts w:ascii="Times New Roman" w:eastAsia="Times New Roman" w:hAnsi="Times New Roman" w:cs="Times New Roman"/>
          <w:b/>
          <w:bCs/>
          <w:i/>
          <w:iCs/>
          <w:color w:val="333333"/>
          <w:sz w:val="28"/>
          <w:szCs w:val="28"/>
          <w:lang w:eastAsia="ru-RU"/>
        </w:rPr>
        <w:t>К общеучебным универсальным действиям относятся:</w:t>
      </w:r>
    </w:p>
    <w:p w:rsidR="00EF6D30" w:rsidRPr="00EF6D30" w:rsidRDefault="00EF6D30" w:rsidP="00EF6D30">
      <w:pPr>
        <w:shd w:val="clear" w:color="auto" w:fill="FFFFFF"/>
        <w:spacing w:after="0" w:line="336" w:lineRule="atLeast"/>
        <w:jc w:val="both"/>
        <w:rPr>
          <w:rFonts w:ascii="Times New Roman" w:eastAsia="Times New Roman" w:hAnsi="Times New Roman" w:cs="Times New Roman"/>
          <w:color w:val="333333"/>
          <w:sz w:val="28"/>
          <w:szCs w:val="28"/>
          <w:lang w:eastAsia="ru-RU"/>
        </w:rPr>
      </w:pPr>
      <w:r w:rsidRPr="00EF6D30">
        <w:rPr>
          <w:rFonts w:ascii="Times New Roman" w:eastAsia="Times New Roman" w:hAnsi="Times New Roman" w:cs="Times New Roman"/>
          <w:color w:val="333333"/>
          <w:sz w:val="28"/>
          <w:szCs w:val="28"/>
          <w:lang w:eastAsia="ru-RU"/>
        </w:rPr>
        <w:t>- самостоятельное выделение и формулирование познавательной цели;</w:t>
      </w:r>
    </w:p>
    <w:p w:rsidR="00EF6D30" w:rsidRPr="00EF6D30" w:rsidRDefault="00EF6D30" w:rsidP="00EF6D30">
      <w:pPr>
        <w:shd w:val="clear" w:color="auto" w:fill="FFFFFF"/>
        <w:spacing w:after="0" w:line="336" w:lineRule="atLeast"/>
        <w:jc w:val="both"/>
        <w:rPr>
          <w:rFonts w:ascii="Times New Roman" w:eastAsia="Times New Roman" w:hAnsi="Times New Roman" w:cs="Times New Roman"/>
          <w:color w:val="333333"/>
          <w:sz w:val="28"/>
          <w:szCs w:val="28"/>
          <w:lang w:eastAsia="ru-RU"/>
        </w:rPr>
      </w:pPr>
      <w:r w:rsidRPr="00EF6D30">
        <w:rPr>
          <w:rFonts w:ascii="Times New Roman" w:eastAsia="Times New Roman" w:hAnsi="Times New Roman" w:cs="Times New Roman"/>
          <w:color w:val="333333"/>
          <w:sz w:val="28"/>
          <w:szCs w:val="28"/>
          <w:lang w:eastAsia="ru-RU"/>
        </w:rPr>
        <w:t>- поиск и выделение необходимой информации; применение методов информационного поиска, в том числе с помощью компьютерных средств;</w:t>
      </w:r>
    </w:p>
    <w:p w:rsidR="00EF6D30" w:rsidRPr="00EF6D30" w:rsidRDefault="00EF6D30" w:rsidP="00EF6D30">
      <w:pPr>
        <w:shd w:val="clear" w:color="auto" w:fill="FFFFFF"/>
        <w:spacing w:after="0" w:line="336" w:lineRule="atLeast"/>
        <w:jc w:val="both"/>
        <w:rPr>
          <w:rFonts w:ascii="Times New Roman" w:eastAsia="Times New Roman" w:hAnsi="Times New Roman" w:cs="Times New Roman"/>
          <w:color w:val="333333"/>
          <w:sz w:val="28"/>
          <w:szCs w:val="28"/>
          <w:lang w:eastAsia="ru-RU"/>
        </w:rPr>
      </w:pPr>
      <w:r w:rsidRPr="00EF6D30">
        <w:rPr>
          <w:rFonts w:ascii="Times New Roman" w:eastAsia="Times New Roman" w:hAnsi="Times New Roman" w:cs="Times New Roman"/>
          <w:color w:val="333333"/>
          <w:sz w:val="28"/>
          <w:szCs w:val="28"/>
          <w:lang w:eastAsia="ru-RU"/>
        </w:rPr>
        <w:t>- структурирование знаний;</w:t>
      </w:r>
    </w:p>
    <w:p w:rsidR="00EF6D30" w:rsidRPr="00EF6D30" w:rsidRDefault="00EF6D30" w:rsidP="00EF6D30">
      <w:pPr>
        <w:shd w:val="clear" w:color="auto" w:fill="FFFFFF"/>
        <w:spacing w:after="0" w:line="336" w:lineRule="atLeast"/>
        <w:jc w:val="both"/>
        <w:rPr>
          <w:rFonts w:ascii="Times New Roman" w:eastAsia="Times New Roman" w:hAnsi="Times New Roman" w:cs="Times New Roman"/>
          <w:color w:val="333333"/>
          <w:sz w:val="28"/>
          <w:szCs w:val="28"/>
          <w:lang w:eastAsia="ru-RU"/>
        </w:rPr>
      </w:pPr>
      <w:r w:rsidRPr="00EF6D30">
        <w:rPr>
          <w:rFonts w:ascii="Times New Roman" w:eastAsia="Times New Roman" w:hAnsi="Times New Roman" w:cs="Times New Roman"/>
          <w:color w:val="333333"/>
          <w:sz w:val="28"/>
          <w:szCs w:val="28"/>
          <w:lang w:eastAsia="ru-RU"/>
        </w:rPr>
        <w:t>- осознанное и произвольное построение речевого высказывания в устной и письменной форме;</w:t>
      </w:r>
    </w:p>
    <w:p w:rsidR="00EF6D30" w:rsidRPr="00EF6D30" w:rsidRDefault="00EF6D30" w:rsidP="00EF6D30">
      <w:pPr>
        <w:shd w:val="clear" w:color="auto" w:fill="FFFFFF"/>
        <w:spacing w:after="0" w:line="336" w:lineRule="atLeast"/>
        <w:jc w:val="both"/>
        <w:rPr>
          <w:rFonts w:ascii="Times New Roman" w:eastAsia="Times New Roman" w:hAnsi="Times New Roman" w:cs="Times New Roman"/>
          <w:color w:val="333333"/>
          <w:sz w:val="28"/>
          <w:szCs w:val="28"/>
          <w:lang w:eastAsia="ru-RU"/>
        </w:rPr>
      </w:pPr>
      <w:r w:rsidRPr="00EF6D30">
        <w:rPr>
          <w:rFonts w:ascii="Times New Roman" w:eastAsia="Times New Roman" w:hAnsi="Times New Roman" w:cs="Times New Roman"/>
          <w:color w:val="333333"/>
          <w:sz w:val="28"/>
          <w:szCs w:val="28"/>
          <w:lang w:eastAsia="ru-RU"/>
        </w:rPr>
        <w:t>- выбор наиболее эффективных способов решения задач в зависимости от конкретных условий;</w:t>
      </w:r>
    </w:p>
    <w:p w:rsidR="00EF6D30" w:rsidRPr="00EF6D30" w:rsidRDefault="00EF6D30" w:rsidP="00EF6D30">
      <w:pPr>
        <w:shd w:val="clear" w:color="auto" w:fill="FFFFFF"/>
        <w:spacing w:after="0" w:line="336" w:lineRule="atLeast"/>
        <w:jc w:val="both"/>
        <w:rPr>
          <w:rFonts w:ascii="Times New Roman" w:eastAsia="Times New Roman" w:hAnsi="Times New Roman" w:cs="Times New Roman"/>
          <w:color w:val="333333"/>
          <w:sz w:val="28"/>
          <w:szCs w:val="28"/>
          <w:lang w:eastAsia="ru-RU"/>
        </w:rPr>
      </w:pPr>
      <w:r w:rsidRPr="00EF6D30">
        <w:rPr>
          <w:rFonts w:ascii="Times New Roman" w:eastAsia="Times New Roman" w:hAnsi="Times New Roman" w:cs="Times New Roman"/>
          <w:color w:val="333333"/>
          <w:sz w:val="28"/>
          <w:szCs w:val="28"/>
          <w:lang w:eastAsia="ru-RU"/>
        </w:rPr>
        <w:t>- рефлексия способов и условий действия, контроль и оценка процесса и результатов деятельности;</w:t>
      </w:r>
    </w:p>
    <w:p w:rsidR="00EF6D30" w:rsidRPr="00EF6D30" w:rsidRDefault="00EF6D30" w:rsidP="00EF6D30">
      <w:pPr>
        <w:shd w:val="clear" w:color="auto" w:fill="FFFFFF"/>
        <w:spacing w:after="0" w:line="336" w:lineRule="atLeast"/>
        <w:jc w:val="both"/>
        <w:rPr>
          <w:rFonts w:ascii="Times New Roman" w:eastAsia="Times New Roman" w:hAnsi="Times New Roman" w:cs="Times New Roman"/>
          <w:color w:val="333333"/>
          <w:sz w:val="28"/>
          <w:szCs w:val="28"/>
          <w:lang w:eastAsia="ru-RU"/>
        </w:rPr>
      </w:pPr>
      <w:r w:rsidRPr="00EF6D30">
        <w:rPr>
          <w:rFonts w:ascii="Times New Roman" w:eastAsia="Times New Roman" w:hAnsi="Times New Roman" w:cs="Times New Roman"/>
          <w:color w:val="333333"/>
          <w:sz w:val="28"/>
          <w:szCs w:val="28"/>
          <w:lang w:eastAsia="ru-RU"/>
        </w:rPr>
        <w:t>- определение основной и второстепенной информации; свободная ориентация и восприятие текстов художественного, научного, публицистического и официально – делового стилей;</w:t>
      </w:r>
    </w:p>
    <w:p w:rsidR="00EF6D30" w:rsidRPr="00EF6D30" w:rsidRDefault="00EF6D30" w:rsidP="00EF6D30">
      <w:pPr>
        <w:shd w:val="clear" w:color="auto" w:fill="FFFFFF"/>
        <w:spacing w:after="0" w:line="336" w:lineRule="atLeast"/>
        <w:jc w:val="both"/>
        <w:rPr>
          <w:rFonts w:ascii="Times New Roman" w:eastAsia="Times New Roman" w:hAnsi="Times New Roman" w:cs="Times New Roman"/>
          <w:color w:val="333333"/>
          <w:sz w:val="28"/>
          <w:szCs w:val="28"/>
          <w:lang w:eastAsia="ru-RU"/>
        </w:rPr>
      </w:pPr>
      <w:r w:rsidRPr="00EF6D30">
        <w:rPr>
          <w:rFonts w:ascii="Times New Roman" w:eastAsia="Times New Roman" w:hAnsi="Times New Roman" w:cs="Times New Roman"/>
          <w:color w:val="333333"/>
          <w:sz w:val="28"/>
          <w:szCs w:val="28"/>
          <w:lang w:eastAsia="ru-RU"/>
        </w:rPr>
        <w:t>- понимание и адекватная оценка языка средств массовой информации;</w:t>
      </w:r>
    </w:p>
    <w:p w:rsidR="00EF6D30" w:rsidRPr="00EF6D30" w:rsidRDefault="00EF6D30" w:rsidP="00EF6D30">
      <w:pPr>
        <w:shd w:val="clear" w:color="auto" w:fill="FFFFFF"/>
        <w:spacing w:after="0" w:line="336" w:lineRule="atLeast"/>
        <w:jc w:val="both"/>
        <w:rPr>
          <w:rFonts w:ascii="Times New Roman" w:eastAsia="Times New Roman" w:hAnsi="Times New Roman" w:cs="Times New Roman"/>
          <w:color w:val="333333"/>
          <w:sz w:val="28"/>
          <w:szCs w:val="28"/>
          <w:lang w:eastAsia="ru-RU"/>
        </w:rPr>
      </w:pPr>
      <w:r w:rsidRPr="00EF6D30">
        <w:rPr>
          <w:rFonts w:ascii="Times New Roman" w:eastAsia="Times New Roman" w:hAnsi="Times New Roman" w:cs="Times New Roman"/>
          <w:color w:val="333333"/>
          <w:sz w:val="28"/>
          <w:szCs w:val="28"/>
          <w:lang w:eastAsia="ru-RU"/>
        </w:rPr>
        <w:t>- постановка и формулирование проблемы, самостоятельное создание алгоритмов деятельности при решении проблем творческого и поискового характера.</w:t>
      </w:r>
    </w:p>
    <w:p w:rsidR="00EF6D30" w:rsidRPr="00EF6D30" w:rsidRDefault="00EF6D30" w:rsidP="00EF6D30">
      <w:pPr>
        <w:shd w:val="clear" w:color="auto" w:fill="FFFFFF"/>
        <w:spacing w:after="0" w:line="336" w:lineRule="atLeast"/>
        <w:jc w:val="both"/>
        <w:rPr>
          <w:rFonts w:ascii="Times New Roman" w:eastAsia="Times New Roman" w:hAnsi="Times New Roman" w:cs="Times New Roman"/>
          <w:color w:val="333333"/>
          <w:sz w:val="28"/>
          <w:szCs w:val="28"/>
          <w:lang w:eastAsia="ru-RU"/>
        </w:rPr>
      </w:pPr>
      <w:r w:rsidRPr="00EF6D30">
        <w:rPr>
          <w:rFonts w:ascii="Times New Roman" w:eastAsia="Times New Roman" w:hAnsi="Times New Roman" w:cs="Times New Roman"/>
          <w:color w:val="333333"/>
          <w:sz w:val="28"/>
          <w:szCs w:val="28"/>
          <w:lang w:eastAsia="ru-RU"/>
        </w:rPr>
        <w:t>Важно отметить такое общеучебное универсальное учебное действие как рефлексия. Рефлексия учащимися своих действий предполагает осознание ими всех компонентов учебной деятельности.</w:t>
      </w:r>
    </w:p>
    <w:p w:rsidR="004E4F2D" w:rsidRPr="0004111D" w:rsidRDefault="004E4F2D" w:rsidP="0004111D">
      <w:pPr>
        <w:rPr>
          <w:rFonts w:ascii="Times New Roman" w:hAnsi="Times New Roman" w:cs="Times New Roman"/>
          <w:sz w:val="28"/>
          <w:szCs w:val="28"/>
        </w:rPr>
      </w:pPr>
      <w:r w:rsidRPr="00525BC6">
        <w:rPr>
          <w:rFonts w:ascii="Times New Roman" w:hAnsi="Times New Roman" w:cs="Times New Roman"/>
          <w:sz w:val="28"/>
          <w:szCs w:val="28"/>
          <w:u w:val="single"/>
        </w:rPr>
        <w:t>Примерами формирования познавательных УУД</w:t>
      </w:r>
      <w:r w:rsidRPr="00525BC6">
        <w:rPr>
          <w:rFonts w:ascii="Times New Roman" w:hAnsi="Times New Roman" w:cs="Times New Roman"/>
          <w:sz w:val="28"/>
          <w:szCs w:val="28"/>
        </w:rPr>
        <w:t xml:space="preserve"> могут быть следующие типовые задания:</w:t>
      </w:r>
    </w:p>
    <w:p w:rsidR="004E4F2D" w:rsidRPr="00525BC6" w:rsidRDefault="004E4F2D" w:rsidP="004E4F2D">
      <w:pPr>
        <w:rPr>
          <w:rFonts w:ascii="Times New Roman" w:hAnsi="Times New Roman" w:cs="Times New Roman"/>
          <w:sz w:val="28"/>
          <w:szCs w:val="28"/>
          <w:u w:val="single"/>
        </w:rPr>
      </w:pPr>
      <w:r w:rsidRPr="00525BC6">
        <w:rPr>
          <w:rFonts w:ascii="Times New Roman" w:hAnsi="Times New Roman" w:cs="Times New Roman"/>
          <w:sz w:val="28"/>
          <w:szCs w:val="28"/>
          <w:u w:val="single"/>
        </w:rPr>
        <w:t>Задание по установлению соответствий.</w:t>
      </w:r>
    </w:p>
    <w:p w:rsidR="004E4F2D" w:rsidRPr="00525BC6" w:rsidRDefault="004E4F2D" w:rsidP="004E4F2D">
      <w:pPr>
        <w:rPr>
          <w:rFonts w:ascii="Times New Roman" w:hAnsi="Times New Roman" w:cs="Times New Roman"/>
          <w:sz w:val="28"/>
          <w:szCs w:val="28"/>
        </w:rPr>
      </w:pPr>
      <w:r w:rsidRPr="00525BC6">
        <w:rPr>
          <w:rFonts w:ascii="Times New Roman" w:hAnsi="Times New Roman" w:cs="Times New Roman"/>
          <w:sz w:val="28"/>
          <w:szCs w:val="28"/>
        </w:rPr>
        <w:t>Цель: формирование познавательных действий на основе текста</w:t>
      </w:r>
    </w:p>
    <w:p w:rsidR="004E4F2D" w:rsidRPr="00525BC6" w:rsidRDefault="0004111D" w:rsidP="004E4F2D">
      <w:pPr>
        <w:rPr>
          <w:rFonts w:ascii="Times New Roman" w:hAnsi="Times New Roman" w:cs="Times New Roman"/>
          <w:sz w:val="28"/>
          <w:szCs w:val="28"/>
        </w:rPr>
      </w:pPr>
      <w:r>
        <w:rPr>
          <w:rFonts w:ascii="Times New Roman" w:hAnsi="Times New Roman" w:cs="Times New Roman"/>
          <w:sz w:val="28"/>
          <w:szCs w:val="28"/>
        </w:rPr>
        <w:t xml:space="preserve"> </w:t>
      </w:r>
      <w:r w:rsidR="004E4F2D" w:rsidRPr="00525BC6">
        <w:rPr>
          <w:rFonts w:ascii="Times New Roman" w:hAnsi="Times New Roman" w:cs="Times New Roman"/>
          <w:sz w:val="28"/>
          <w:szCs w:val="28"/>
        </w:rPr>
        <w:t>6 класс история - Форма выполнения задания: индивидуальная, работа в парах или в группах по 3–4 человека.</w:t>
      </w:r>
    </w:p>
    <w:p w:rsidR="004E4F2D" w:rsidRPr="00525BC6" w:rsidRDefault="004E4F2D" w:rsidP="004E4F2D">
      <w:pPr>
        <w:rPr>
          <w:rFonts w:ascii="Times New Roman" w:hAnsi="Times New Roman" w:cs="Times New Roman"/>
          <w:sz w:val="28"/>
          <w:szCs w:val="28"/>
        </w:rPr>
      </w:pPr>
      <w:r w:rsidRPr="00525BC6">
        <w:rPr>
          <w:rFonts w:ascii="Times New Roman" w:hAnsi="Times New Roman" w:cs="Times New Roman"/>
          <w:sz w:val="28"/>
          <w:szCs w:val="28"/>
        </w:rPr>
        <w:t>Описание задания: учащимся, сидящим парами, предлагается на основе учебника и выделить особенности системы земледелия славян и заполнить таблицу.</w:t>
      </w:r>
    </w:p>
    <w:p w:rsidR="004E4F2D" w:rsidRPr="00525BC6" w:rsidRDefault="004E4F2D" w:rsidP="004E4F2D">
      <w:pPr>
        <w:rPr>
          <w:rFonts w:ascii="Times New Roman" w:hAnsi="Times New Roman" w:cs="Times New Roman"/>
          <w:sz w:val="28"/>
          <w:szCs w:val="28"/>
        </w:rPr>
      </w:pPr>
      <w:r w:rsidRPr="00525BC6">
        <w:rPr>
          <w:rFonts w:ascii="Times New Roman" w:hAnsi="Times New Roman" w:cs="Times New Roman"/>
          <w:sz w:val="28"/>
          <w:szCs w:val="28"/>
        </w:rPr>
        <w:t>Инструкция: Установите соответствия между системо</w:t>
      </w:r>
      <w:r w:rsidR="0004111D">
        <w:rPr>
          <w:rFonts w:ascii="Times New Roman" w:hAnsi="Times New Roman" w:cs="Times New Roman"/>
          <w:sz w:val="28"/>
          <w:szCs w:val="28"/>
        </w:rPr>
        <w:t>й земледелия и ее особенностями</w:t>
      </w:r>
    </w:p>
    <w:p w:rsidR="004E4F2D" w:rsidRPr="00525BC6" w:rsidRDefault="0004111D" w:rsidP="004E4F2D">
      <w:pPr>
        <w:rPr>
          <w:rFonts w:ascii="Times New Roman" w:hAnsi="Times New Roman" w:cs="Times New Roman"/>
          <w:sz w:val="28"/>
          <w:szCs w:val="28"/>
        </w:rPr>
      </w:pPr>
      <w:r>
        <w:rPr>
          <w:rFonts w:ascii="Times New Roman" w:hAnsi="Times New Roman" w:cs="Times New Roman"/>
          <w:sz w:val="28"/>
          <w:szCs w:val="28"/>
        </w:rPr>
        <w:lastRenderedPageBreak/>
        <w:t xml:space="preserve"> </w:t>
      </w:r>
      <w:r>
        <w:rPr>
          <w:rFonts w:ascii="Times New Roman" w:hAnsi="Times New Roman" w:cs="Times New Roman"/>
          <w:sz w:val="28"/>
          <w:szCs w:val="28"/>
        </w:rPr>
        <w:tab/>
        <w:t xml:space="preserve"> </w:t>
      </w:r>
      <w:r w:rsidR="004E4F2D" w:rsidRPr="00525BC6">
        <w:rPr>
          <w:rFonts w:ascii="Times New Roman" w:hAnsi="Times New Roman" w:cs="Times New Roman"/>
          <w:sz w:val="28"/>
          <w:szCs w:val="28"/>
        </w:rPr>
        <w:t>Критерии оценивания:</w:t>
      </w:r>
    </w:p>
    <w:p w:rsidR="004E4F2D" w:rsidRPr="00525BC6" w:rsidRDefault="004E4F2D" w:rsidP="004E4F2D">
      <w:pPr>
        <w:rPr>
          <w:rFonts w:ascii="Times New Roman" w:hAnsi="Times New Roman" w:cs="Times New Roman"/>
          <w:sz w:val="28"/>
          <w:szCs w:val="28"/>
        </w:rPr>
      </w:pPr>
      <w:r w:rsidRPr="00525BC6">
        <w:rPr>
          <w:rFonts w:ascii="Times New Roman" w:hAnsi="Times New Roman" w:cs="Times New Roman"/>
          <w:sz w:val="28"/>
          <w:szCs w:val="28"/>
        </w:rPr>
        <w:t>- умение осуществлять поиск необходимой информации для выполнения учебных заданий;</w:t>
      </w:r>
    </w:p>
    <w:p w:rsidR="004E4F2D" w:rsidRPr="00525BC6" w:rsidRDefault="004E4F2D" w:rsidP="004E4F2D">
      <w:pPr>
        <w:rPr>
          <w:rFonts w:ascii="Times New Roman" w:hAnsi="Times New Roman" w:cs="Times New Roman"/>
          <w:sz w:val="28"/>
          <w:szCs w:val="28"/>
        </w:rPr>
      </w:pPr>
      <w:r w:rsidRPr="00525BC6">
        <w:rPr>
          <w:rFonts w:ascii="Times New Roman" w:hAnsi="Times New Roman" w:cs="Times New Roman"/>
          <w:sz w:val="28"/>
          <w:szCs w:val="28"/>
        </w:rPr>
        <w:t>- уметь осуществлять анализ объектов с выделением существенных и несущественных признаков;</w:t>
      </w:r>
    </w:p>
    <w:p w:rsidR="004E4F2D" w:rsidRPr="00525BC6" w:rsidRDefault="004E4F2D" w:rsidP="004E4F2D">
      <w:pPr>
        <w:rPr>
          <w:rFonts w:ascii="Times New Roman" w:hAnsi="Times New Roman" w:cs="Times New Roman"/>
          <w:sz w:val="28"/>
          <w:szCs w:val="28"/>
        </w:rPr>
      </w:pPr>
      <w:r w:rsidRPr="00525BC6">
        <w:rPr>
          <w:rFonts w:ascii="Times New Roman" w:hAnsi="Times New Roman" w:cs="Times New Roman"/>
          <w:sz w:val="28"/>
          <w:szCs w:val="28"/>
        </w:rPr>
        <w:t>- уметь устанавливать причинно-следственные связи.</w:t>
      </w:r>
    </w:p>
    <w:p w:rsidR="00525BC6" w:rsidRPr="00525BC6" w:rsidRDefault="00525BC6" w:rsidP="00525BC6">
      <w:pPr>
        <w:rPr>
          <w:rFonts w:ascii="Times New Roman" w:hAnsi="Times New Roman" w:cs="Times New Roman"/>
          <w:sz w:val="28"/>
          <w:szCs w:val="28"/>
        </w:rPr>
      </w:pPr>
      <w:r w:rsidRPr="00525BC6">
        <w:rPr>
          <w:rFonts w:ascii="Times New Roman" w:hAnsi="Times New Roman" w:cs="Times New Roman"/>
          <w:sz w:val="28"/>
          <w:szCs w:val="28"/>
          <w:u w:val="single"/>
        </w:rPr>
        <w:t>Выполнение жизненных задач на уроках обществознания в 5 классе</w:t>
      </w:r>
      <w:r w:rsidRPr="00525BC6">
        <w:rPr>
          <w:rFonts w:ascii="Times New Roman" w:hAnsi="Times New Roman" w:cs="Times New Roman"/>
          <w:sz w:val="28"/>
          <w:szCs w:val="28"/>
        </w:rPr>
        <w:t xml:space="preserve"> по теме «Наука о власти»:</w:t>
      </w:r>
    </w:p>
    <w:p w:rsidR="00525BC6" w:rsidRPr="00525BC6" w:rsidRDefault="00525BC6" w:rsidP="00525BC6">
      <w:pPr>
        <w:rPr>
          <w:rFonts w:ascii="Times New Roman" w:hAnsi="Times New Roman" w:cs="Times New Roman"/>
          <w:sz w:val="28"/>
          <w:szCs w:val="28"/>
        </w:rPr>
      </w:pPr>
      <w:r w:rsidRPr="00525BC6">
        <w:rPr>
          <w:rFonts w:ascii="Times New Roman" w:hAnsi="Times New Roman" w:cs="Times New Roman"/>
          <w:sz w:val="28"/>
          <w:szCs w:val="28"/>
        </w:rPr>
        <w:t>Все могут короли…</w:t>
      </w:r>
    </w:p>
    <w:p w:rsidR="00525BC6" w:rsidRPr="00525BC6" w:rsidRDefault="00525BC6" w:rsidP="00525BC6">
      <w:pPr>
        <w:rPr>
          <w:rFonts w:ascii="Times New Roman" w:hAnsi="Times New Roman" w:cs="Times New Roman"/>
          <w:sz w:val="28"/>
          <w:szCs w:val="28"/>
        </w:rPr>
      </w:pPr>
      <w:r w:rsidRPr="00525BC6">
        <w:rPr>
          <w:rFonts w:ascii="Times New Roman" w:hAnsi="Times New Roman" w:cs="Times New Roman"/>
          <w:sz w:val="28"/>
          <w:szCs w:val="28"/>
        </w:rPr>
        <w:t>Ситуация: Один твой друг говорит, что монархия – очень хорошая форма правления. Другой друг ему возражает – ему больше нравится республика.</w:t>
      </w:r>
    </w:p>
    <w:p w:rsidR="00525BC6" w:rsidRPr="00525BC6" w:rsidRDefault="00525BC6" w:rsidP="00525BC6">
      <w:pPr>
        <w:rPr>
          <w:rFonts w:ascii="Times New Roman" w:hAnsi="Times New Roman" w:cs="Times New Roman"/>
          <w:sz w:val="28"/>
          <w:szCs w:val="28"/>
        </w:rPr>
      </w:pPr>
      <w:r w:rsidRPr="00525BC6">
        <w:rPr>
          <w:rFonts w:ascii="Times New Roman" w:hAnsi="Times New Roman" w:cs="Times New Roman"/>
          <w:sz w:val="28"/>
          <w:szCs w:val="28"/>
        </w:rPr>
        <w:t>Роль: Свидетель спора.</w:t>
      </w:r>
    </w:p>
    <w:p w:rsidR="00525BC6" w:rsidRPr="00525BC6" w:rsidRDefault="00525BC6" w:rsidP="00525BC6">
      <w:pPr>
        <w:rPr>
          <w:rFonts w:ascii="Times New Roman" w:hAnsi="Times New Roman" w:cs="Times New Roman"/>
          <w:sz w:val="28"/>
          <w:szCs w:val="28"/>
        </w:rPr>
      </w:pPr>
      <w:r w:rsidRPr="00525BC6">
        <w:rPr>
          <w:rFonts w:ascii="Times New Roman" w:hAnsi="Times New Roman" w:cs="Times New Roman"/>
          <w:sz w:val="28"/>
          <w:szCs w:val="28"/>
        </w:rPr>
        <w:t>Результат: Твоя точка зрения по этому вопросу, высказанная так, чтобы спор не перерос в конфликт.</w:t>
      </w:r>
    </w:p>
    <w:p w:rsidR="00525BC6" w:rsidRPr="00525BC6" w:rsidRDefault="00525BC6" w:rsidP="00525BC6">
      <w:pPr>
        <w:rPr>
          <w:rFonts w:ascii="Times New Roman" w:hAnsi="Times New Roman" w:cs="Times New Roman"/>
          <w:sz w:val="28"/>
          <w:szCs w:val="28"/>
        </w:rPr>
      </w:pPr>
      <w:r w:rsidRPr="00525BC6">
        <w:rPr>
          <w:rFonts w:ascii="Times New Roman" w:hAnsi="Times New Roman" w:cs="Times New Roman"/>
          <w:sz w:val="28"/>
          <w:szCs w:val="28"/>
        </w:rPr>
        <w:t>Примерный алгоритм решения этой жизненной задачи (может быть и совершенно другой алгоритм)</w:t>
      </w:r>
    </w:p>
    <w:p w:rsidR="00525BC6" w:rsidRPr="00525BC6" w:rsidRDefault="00525BC6" w:rsidP="00525BC6">
      <w:pPr>
        <w:rPr>
          <w:rFonts w:ascii="Times New Roman" w:hAnsi="Times New Roman" w:cs="Times New Roman"/>
          <w:sz w:val="28"/>
          <w:szCs w:val="28"/>
        </w:rPr>
      </w:pPr>
      <w:r w:rsidRPr="00525BC6">
        <w:rPr>
          <w:rFonts w:ascii="Times New Roman" w:hAnsi="Times New Roman" w:cs="Times New Roman"/>
          <w:sz w:val="28"/>
          <w:szCs w:val="28"/>
        </w:rPr>
        <w:t>Шаг 1 (осмысли, что тебе нужно сделать). В чем заключается цель твоих действий в этой ситуации?</w:t>
      </w:r>
    </w:p>
    <w:p w:rsidR="00525BC6" w:rsidRPr="00525BC6" w:rsidRDefault="00525BC6" w:rsidP="00525BC6">
      <w:pPr>
        <w:rPr>
          <w:rFonts w:ascii="Times New Roman" w:hAnsi="Times New Roman" w:cs="Times New Roman"/>
          <w:sz w:val="28"/>
          <w:szCs w:val="28"/>
        </w:rPr>
      </w:pPr>
      <w:r w:rsidRPr="00525BC6">
        <w:rPr>
          <w:rFonts w:ascii="Times New Roman" w:hAnsi="Times New Roman" w:cs="Times New Roman"/>
          <w:sz w:val="28"/>
          <w:szCs w:val="28"/>
        </w:rPr>
        <w:t>Шаг 2 (собери информацию, нужную для решения). Найди из различных источников факты ,объясняющие преимущества монархии, и факты, объясняющие, чем хороша республиканская форма правления.</w:t>
      </w:r>
    </w:p>
    <w:p w:rsidR="00525BC6" w:rsidRPr="00525BC6" w:rsidRDefault="00525BC6" w:rsidP="00525BC6">
      <w:pPr>
        <w:rPr>
          <w:rFonts w:ascii="Times New Roman" w:hAnsi="Times New Roman" w:cs="Times New Roman"/>
          <w:sz w:val="28"/>
          <w:szCs w:val="28"/>
        </w:rPr>
      </w:pPr>
      <w:r w:rsidRPr="00525BC6">
        <w:rPr>
          <w:rFonts w:ascii="Times New Roman" w:hAnsi="Times New Roman" w:cs="Times New Roman"/>
          <w:sz w:val="28"/>
          <w:szCs w:val="28"/>
        </w:rPr>
        <w:t xml:space="preserve">Шаг 3 (придумай решение задачи). Какие варианты выхода из сложившийся ситуации ты предложишь спорщикам? Придумай слова, которые помогут твоим друзьям разрешить спор. Какие аргументы ты предложишь в защиту своей точки зрения? </w:t>
      </w:r>
    </w:p>
    <w:p w:rsidR="00525BC6" w:rsidRPr="00525BC6" w:rsidRDefault="00525BC6" w:rsidP="00525BC6">
      <w:pPr>
        <w:rPr>
          <w:rFonts w:ascii="Times New Roman" w:hAnsi="Times New Roman" w:cs="Times New Roman"/>
          <w:sz w:val="28"/>
          <w:szCs w:val="28"/>
        </w:rPr>
      </w:pPr>
    </w:p>
    <w:p w:rsidR="00525BC6" w:rsidRPr="00525BC6" w:rsidRDefault="00525BC6" w:rsidP="00525BC6">
      <w:pPr>
        <w:rPr>
          <w:rFonts w:ascii="Times New Roman" w:hAnsi="Times New Roman" w:cs="Times New Roman"/>
          <w:sz w:val="28"/>
          <w:szCs w:val="28"/>
        </w:rPr>
      </w:pPr>
      <w:r w:rsidRPr="00525BC6">
        <w:rPr>
          <w:rFonts w:ascii="Times New Roman" w:hAnsi="Times New Roman" w:cs="Times New Roman"/>
          <w:sz w:val="28"/>
          <w:szCs w:val="28"/>
        </w:rPr>
        <w:t>Критерии оценивания:</w:t>
      </w:r>
    </w:p>
    <w:p w:rsidR="00525BC6" w:rsidRPr="00525BC6" w:rsidRDefault="00525BC6" w:rsidP="00525BC6">
      <w:pPr>
        <w:rPr>
          <w:rFonts w:ascii="Times New Roman" w:hAnsi="Times New Roman" w:cs="Times New Roman"/>
          <w:sz w:val="28"/>
          <w:szCs w:val="28"/>
        </w:rPr>
      </w:pPr>
      <w:r w:rsidRPr="00525BC6">
        <w:rPr>
          <w:rFonts w:ascii="Times New Roman" w:hAnsi="Times New Roman" w:cs="Times New Roman"/>
          <w:sz w:val="28"/>
          <w:szCs w:val="28"/>
        </w:rPr>
        <w:t>- умение полно и адекватно характеризовать содержание материала;</w:t>
      </w:r>
    </w:p>
    <w:p w:rsidR="00525BC6" w:rsidRPr="00525BC6" w:rsidRDefault="00525BC6" w:rsidP="00525BC6">
      <w:pPr>
        <w:rPr>
          <w:rFonts w:ascii="Times New Roman" w:hAnsi="Times New Roman" w:cs="Times New Roman"/>
          <w:sz w:val="28"/>
          <w:szCs w:val="28"/>
        </w:rPr>
      </w:pPr>
      <w:r w:rsidRPr="00525BC6">
        <w:rPr>
          <w:rFonts w:ascii="Times New Roman" w:hAnsi="Times New Roman" w:cs="Times New Roman"/>
          <w:sz w:val="28"/>
          <w:szCs w:val="28"/>
        </w:rPr>
        <w:t>- умение аргументировать свой ответ;</w:t>
      </w:r>
    </w:p>
    <w:p w:rsidR="00525BC6" w:rsidRPr="00525BC6" w:rsidRDefault="00525BC6" w:rsidP="00525BC6">
      <w:pPr>
        <w:rPr>
          <w:rFonts w:ascii="Times New Roman" w:hAnsi="Times New Roman" w:cs="Times New Roman"/>
          <w:sz w:val="28"/>
          <w:szCs w:val="28"/>
        </w:rPr>
      </w:pPr>
      <w:r w:rsidRPr="00525BC6">
        <w:rPr>
          <w:rFonts w:ascii="Times New Roman" w:hAnsi="Times New Roman" w:cs="Times New Roman"/>
          <w:sz w:val="28"/>
          <w:szCs w:val="28"/>
        </w:rPr>
        <w:t>- последовательность</w:t>
      </w:r>
    </w:p>
    <w:p w:rsidR="004E4F2D" w:rsidRPr="0004111D" w:rsidRDefault="004E4F2D" w:rsidP="0004111D">
      <w:pPr>
        <w:pStyle w:val="a3"/>
        <w:rPr>
          <w:rFonts w:ascii="Times New Roman" w:hAnsi="Times New Roman" w:cs="Times New Roman"/>
          <w:sz w:val="28"/>
          <w:szCs w:val="28"/>
          <w:u w:val="single"/>
        </w:rPr>
      </w:pPr>
    </w:p>
    <w:p w:rsidR="00E039EF" w:rsidRPr="00525BC6" w:rsidRDefault="004E4F2D" w:rsidP="005315AB">
      <w:pPr>
        <w:rPr>
          <w:rFonts w:ascii="Times New Roman" w:hAnsi="Times New Roman" w:cs="Times New Roman"/>
          <w:sz w:val="28"/>
          <w:szCs w:val="28"/>
        </w:rPr>
      </w:pPr>
      <w:r w:rsidRPr="00525BC6">
        <w:rPr>
          <w:rFonts w:ascii="Times New Roman" w:hAnsi="Times New Roman" w:cs="Times New Roman"/>
          <w:sz w:val="28"/>
          <w:szCs w:val="28"/>
          <w:u w:val="single"/>
        </w:rPr>
        <w:t xml:space="preserve">4. </w:t>
      </w:r>
      <w:r w:rsidR="00E039EF" w:rsidRPr="00525BC6">
        <w:rPr>
          <w:rFonts w:ascii="Times New Roman" w:hAnsi="Times New Roman" w:cs="Times New Roman"/>
          <w:sz w:val="28"/>
          <w:szCs w:val="28"/>
          <w:u w:val="single"/>
        </w:rPr>
        <w:t>Коммуникативные универсальные учебные действия</w:t>
      </w:r>
      <w:r w:rsidR="00E039EF" w:rsidRPr="00525BC6">
        <w:rPr>
          <w:rFonts w:ascii="Times New Roman" w:hAnsi="Times New Roman" w:cs="Times New Roman"/>
          <w:sz w:val="28"/>
          <w:szCs w:val="28"/>
        </w:rPr>
        <w:t xml:space="preserve"> обеспечивают социальную компетентность и учёт позиции других людей, партнёров по общению или деятельности; умение слушать и вступать в диалог; участвовать в коллективном обсуждении проблем; интегрироваться в группу сверстников и строить продуктивное взаимодействие и сотрудничество со сверстниками и взрослыми.</w:t>
      </w:r>
    </w:p>
    <w:p w:rsidR="00E039EF" w:rsidRPr="00525BC6" w:rsidRDefault="00E039EF" w:rsidP="00E039EF">
      <w:pPr>
        <w:rPr>
          <w:rFonts w:ascii="Times New Roman" w:hAnsi="Times New Roman" w:cs="Times New Roman"/>
          <w:sz w:val="28"/>
          <w:szCs w:val="28"/>
        </w:rPr>
      </w:pPr>
      <w:r w:rsidRPr="00525BC6">
        <w:rPr>
          <w:rFonts w:ascii="Times New Roman" w:hAnsi="Times New Roman" w:cs="Times New Roman"/>
          <w:sz w:val="28"/>
          <w:szCs w:val="28"/>
          <w:u w:val="single"/>
        </w:rPr>
        <w:t>Основным критерием</w:t>
      </w:r>
      <w:r w:rsidRPr="00525BC6">
        <w:rPr>
          <w:rFonts w:ascii="Times New Roman" w:hAnsi="Times New Roman" w:cs="Times New Roman"/>
          <w:sz w:val="28"/>
          <w:szCs w:val="28"/>
        </w:rPr>
        <w:t xml:space="preserve"> </w:t>
      </w:r>
      <w:r w:rsidR="00397423" w:rsidRPr="00525BC6">
        <w:rPr>
          <w:rFonts w:ascii="Times New Roman" w:hAnsi="Times New Roman" w:cs="Times New Roman"/>
          <w:sz w:val="28"/>
          <w:szCs w:val="28"/>
        </w:rPr>
        <w:t xml:space="preserve"> </w:t>
      </w:r>
      <w:r w:rsidRPr="00525BC6">
        <w:rPr>
          <w:rFonts w:ascii="Times New Roman" w:hAnsi="Times New Roman" w:cs="Times New Roman"/>
          <w:sz w:val="28"/>
          <w:szCs w:val="28"/>
        </w:rPr>
        <w:t>сформированности коммуникативных действий можно считать коммуникативные способности ребёнка, включающие в себя:</w:t>
      </w:r>
    </w:p>
    <w:p w:rsidR="00E039EF" w:rsidRPr="00525BC6" w:rsidRDefault="00E039EF" w:rsidP="00E039EF">
      <w:pPr>
        <w:rPr>
          <w:rFonts w:ascii="Times New Roman" w:hAnsi="Times New Roman" w:cs="Times New Roman"/>
          <w:sz w:val="28"/>
          <w:szCs w:val="28"/>
        </w:rPr>
      </w:pPr>
      <w:r w:rsidRPr="00525BC6">
        <w:rPr>
          <w:rFonts w:ascii="Times New Roman" w:hAnsi="Times New Roman" w:cs="Times New Roman"/>
          <w:sz w:val="28"/>
          <w:szCs w:val="28"/>
        </w:rPr>
        <w:t>- желание вступать в контакт с окружающими (мотивация общения «Я хочу!»);</w:t>
      </w:r>
    </w:p>
    <w:p w:rsidR="00E039EF" w:rsidRPr="00525BC6" w:rsidRDefault="00E039EF" w:rsidP="00E039EF">
      <w:pPr>
        <w:rPr>
          <w:rFonts w:ascii="Times New Roman" w:hAnsi="Times New Roman" w:cs="Times New Roman"/>
          <w:sz w:val="28"/>
          <w:szCs w:val="28"/>
        </w:rPr>
      </w:pPr>
      <w:r w:rsidRPr="00525BC6">
        <w:rPr>
          <w:rFonts w:ascii="Times New Roman" w:hAnsi="Times New Roman" w:cs="Times New Roman"/>
          <w:sz w:val="28"/>
          <w:szCs w:val="28"/>
        </w:rPr>
        <w:t>- знание норм и правил, которым необходимо следовать при общении с окружающими (знакомство с коммуникативными навыками «Я знаю!»);</w:t>
      </w:r>
    </w:p>
    <w:p w:rsidR="00E039EF" w:rsidRPr="00525BC6" w:rsidRDefault="00E039EF" w:rsidP="00E039EF">
      <w:pPr>
        <w:rPr>
          <w:rFonts w:ascii="Times New Roman" w:hAnsi="Times New Roman" w:cs="Times New Roman"/>
          <w:sz w:val="28"/>
          <w:szCs w:val="28"/>
        </w:rPr>
      </w:pPr>
      <w:r w:rsidRPr="00525BC6">
        <w:rPr>
          <w:rFonts w:ascii="Times New Roman" w:hAnsi="Times New Roman" w:cs="Times New Roman"/>
          <w:sz w:val="28"/>
          <w:szCs w:val="28"/>
        </w:rPr>
        <w:t>- умение организовать общение (уровень овладения коммуникативными навыками «Я умею!»), включающее умение слушать собеседника, умение эмоционально сопереживать, умение решать конфликтные ситуации, умение работать в группе .</w:t>
      </w:r>
    </w:p>
    <w:p w:rsidR="00E039EF" w:rsidRPr="00525BC6" w:rsidRDefault="00E039EF" w:rsidP="00E039EF">
      <w:pPr>
        <w:rPr>
          <w:rFonts w:ascii="Times New Roman" w:hAnsi="Times New Roman" w:cs="Times New Roman"/>
          <w:sz w:val="28"/>
          <w:szCs w:val="28"/>
        </w:rPr>
      </w:pPr>
      <w:r w:rsidRPr="00525BC6">
        <w:rPr>
          <w:rFonts w:ascii="Times New Roman" w:hAnsi="Times New Roman" w:cs="Times New Roman"/>
          <w:sz w:val="28"/>
          <w:szCs w:val="28"/>
        </w:rPr>
        <w:t xml:space="preserve">Примерами формирования коммуникативных УУД могут </w:t>
      </w:r>
      <w:r w:rsidR="00397423" w:rsidRPr="00525BC6">
        <w:rPr>
          <w:rFonts w:ascii="Times New Roman" w:hAnsi="Times New Roman" w:cs="Times New Roman"/>
          <w:sz w:val="28"/>
          <w:szCs w:val="28"/>
        </w:rPr>
        <w:t>быть следующие типовые задания:</w:t>
      </w:r>
    </w:p>
    <w:p w:rsidR="00E039EF" w:rsidRPr="00525BC6" w:rsidRDefault="00E039EF" w:rsidP="00E039EF">
      <w:pPr>
        <w:rPr>
          <w:rFonts w:ascii="Times New Roman" w:hAnsi="Times New Roman" w:cs="Times New Roman"/>
          <w:sz w:val="28"/>
          <w:szCs w:val="28"/>
        </w:rPr>
      </w:pPr>
      <w:r w:rsidRPr="00525BC6">
        <w:rPr>
          <w:rFonts w:ascii="Times New Roman" w:hAnsi="Times New Roman" w:cs="Times New Roman"/>
          <w:sz w:val="28"/>
          <w:szCs w:val="28"/>
        </w:rPr>
        <w:t>В 6 классе :</w:t>
      </w:r>
    </w:p>
    <w:p w:rsidR="00E039EF" w:rsidRPr="00525BC6" w:rsidRDefault="00E039EF" w:rsidP="00E039EF">
      <w:pPr>
        <w:rPr>
          <w:rFonts w:ascii="Times New Roman" w:hAnsi="Times New Roman" w:cs="Times New Roman"/>
          <w:sz w:val="28"/>
          <w:szCs w:val="28"/>
        </w:rPr>
      </w:pPr>
      <w:r w:rsidRPr="00525BC6">
        <w:rPr>
          <w:rFonts w:ascii="Times New Roman" w:hAnsi="Times New Roman" w:cs="Times New Roman"/>
          <w:sz w:val="28"/>
          <w:szCs w:val="28"/>
        </w:rPr>
        <w:t>Задание «Журналист»</w:t>
      </w:r>
    </w:p>
    <w:p w:rsidR="00E039EF" w:rsidRPr="00525BC6" w:rsidRDefault="00E039EF" w:rsidP="00E039EF">
      <w:pPr>
        <w:rPr>
          <w:rFonts w:ascii="Times New Roman" w:hAnsi="Times New Roman" w:cs="Times New Roman"/>
          <w:sz w:val="28"/>
          <w:szCs w:val="28"/>
        </w:rPr>
      </w:pPr>
      <w:r w:rsidRPr="00525BC6">
        <w:rPr>
          <w:rFonts w:ascii="Times New Roman" w:hAnsi="Times New Roman" w:cs="Times New Roman"/>
          <w:sz w:val="28"/>
          <w:szCs w:val="28"/>
        </w:rPr>
        <w:t>Цель: формирование коммуникативных действий по постановке вопросов.</w:t>
      </w:r>
    </w:p>
    <w:p w:rsidR="00E039EF" w:rsidRPr="00525BC6" w:rsidRDefault="00E039EF" w:rsidP="00E039EF">
      <w:pPr>
        <w:rPr>
          <w:rFonts w:ascii="Times New Roman" w:hAnsi="Times New Roman" w:cs="Times New Roman"/>
          <w:sz w:val="28"/>
          <w:szCs w:val="28"/>
        </w:rPr>
      </w:pPr>
      <w:r w:rsidRPr="00525BC6">
        <w:rPr>
          <w:rFonts w:ascii="Times New Roman" w:hAnsi="Times New Roman" w:cs="Times New Roman"/>
          <w:sz w:val="28"/>
          <w:szCs w:val="28"/>
        </w:rPr>
        <w:t>Форма выполнения  задания:  индивидуальная или в групповая по 3–4 человека.</w:t>
      </w:r>
    </w:p>
    <w:p w:rsidR="00397423" w:rsidRPr="00525BC6" w:rsidRDefault="00E039EF" w:rsidP="00397423">
      <w:pPr>
        <w:rPr>
          <w:rFonts w:ascii="Times New Roman" w:hAnsi="Times New Roman" w:cs="Times New Roman"/>
          <w:sz w:val="28"/>
          <w:szCs w:val="28"/>
        </w:rPr>
      </w:pPr>
      <w:r w:rsidRPr="00525BC6">
        <w:rPr>
          <w:rFonts w:ascii="Times New Roman" w:hAnsi="Times New Roman" w:cs="Times New Roman"/>
          <w:sz w:val="28"/>
          <w:szCs w:val="28"/>
        </w:rPr>
        <w:t>Инструкция: Представьте, что вы – журналист. Вам представилась возможность переместиться с помощью машины времени в прошлое и взять интервью у древнерусского князя Ярослава Мудрого. Составьте 10 вопросов, которые вы задали бы этой исторической личности. Не забудьте, что вопросы следует составлять и задавать с учетом образа жизни и событий того времени, когда правил данный князь.</w:t>
      </w:r>
    </w:p>
    <w:p w:rsidR="00525BC6" w:rsidRPr="00525BC6" w:rsidRDefault="00525BC6" w:rsidP="00525BC6">
      <w:pPr>
        <w:rPr>
          <w:rFonts w:ascii="Times New Roman" w:hAnsi="Times New Roman" w:cs="Times New Roman"/>
          <w:sz w:val="28"/>
          <w:szCs w:val="28"/>
        </w:rPr>
      </w:pPr>
      <w:r w:rsidRPr="00525BC6">
        <w:rPr>
          <w:rFonts w:ascii="Times New Roman" w:hAnsi="Times New Roman" w:cs="Times New Roman"/>
          <w:sz w:val="28"/>
          <w:szCs w:val="28"/>
          <w:u w:val="single"/>
        </w:rPr>
        <w:t>Выполнение жизненных задач на уроках обществознания в 5 классе</w:t>
      </w:r>
      <w:r w:rsidRPr="00525BC6">
        <w:rPr>
          <w:rFonts w:ascii="Times New Roman" w:hAnsi="Times New Roman" w:cs="Times New Roman"/>
          <w:sz w:val="28"/>
          <w:szCs w:val="28"/>
        </w:rPr>
        <w:t xml:space="preserve"> по теме «Наука о власти»:</w:t>
      </w:r>
    </w:p>
    <w:p w:rsidR="00525BC6" w:rsidRPr="00525BC6" w:rsidRDefault="00525BC6" w:rsidP="00525BC6">
      <w:pPr>
        <w:rPr>
          <w:rFonts w:ascii="Times New Roman" w:hAnsi="Times New Roman" w:cs="Times New Roman"/>
          <w:sz w:val="28"/>
          <w:szCs w:val="28"/>
        </w:rPr>
      </w:pPr>
      <w:r w:rsidRPr="00525BC6">
        <w:rPr>
          <w:rFonts w:ascii="Times New Roman" w:hAnsi="Times New Roman" w:cs="Times New Roman"/>
          <w:sz w:val="28"/>
          <w:szCs w:val="28"/>
        </w:rPr>
        <w:t>Все могут короли…</w:t>
      </w:r>
    </w:p>
    <w:p w:rsidR="00525BC6" w:rsidRPr="00525BC6" w:rsidRDefault="00525BC6" w:rsidP="00525BC6">
      <w:pPr>
        <w:rPr>
          <w:rFonts w:ascii="Times New Roman" w:hAnsi="Times New Roman" w:cs="Times New Roman"/>
          <w:sz w:val="28"/>
          <w:szCs w:val="28"/>
        </w:rPr>
      </w:pPr>
      <w:r w:rsidRPr="00525BC6">
        <w:rPr>
          <w:rFonts w:ascii="Times New Roman" w:hAnsi="Times New Roman" w:cs="Times New Roman"/>
          <w:sz w:val="28"/>
          <w:szCs w:val="28"/>
        </w:rPr>
        <w:lastRenderedPageBreak/>
        <w:t>Ситуация: Один твой друг говорит, что монархия – очень хорошая форма правления. Другой друг ему возражает – ему больше нравится республика.</w:t>
      </w:r>
    </w:p>
    <w:p w:rsidR="00525BC6" w:rsidRPr="00525BC6" w:rsidRDefault="00525BC6" w:rsidP="00525BC6">
      <w:pPr>
        <w:rPr>
          <w:rFonts w:ascii="Times New Roman" w:hAnsi="Times New Roman" w:cs="Times New Roman"/>
          <w:sz w:val="28"/>
          <w:szCs w:val="28"/>
        </w:rPr>
      </w:pPr>
      <w:r w:rsidRPr="00525BC6">
        <w:rPr>
          <w:rFonts w:ascii="Times New Roman" w:hAnsi="Times New Roman" w:cs="Times New Roman"/>
          <w:sz w:val="28"/>
          <w:szCs w:val="28"/>
        </w:rPr>
        <w:t>Роль: Свидетель спора.</w:t>
      </w:r>
    </w:p>
    <w:p w:rsidR="00525BC6" w:rsidRPr="00525BC6" w:rsidRDefault="00525BC6" w:rsidP="00525BC6">
      <w:pPr>
        <w:rPr>
          <w:rFonts w:ascii="Times New Roman" w:hAnsi="Times New Roman" w:cs="Times New Roman"/>
          <w:sz w:val="28"/>
          <w:szCs w:val="28"/>
        </w:rPr>
      </w:pPr>
      <w:r w:rsidRPr="00525BC6">
        <w:rPr>
          <w:rFonts w:ascii="Times New Roman" w:hAnsi="Times New Roman" w:cs="Times New Roman"/>
          <w:sz w:val="28"/>
          <w:szCs w:val="28"/>
        </w:rPr>
        <w:t>Результат: Твоя точка зрения по этому вопросу, высказанная так, чтобы спор не перерос в конфликт.</w:t>
      </w:r>
    </w:p>
    <w:p w:rsidR="00525BC6" w:rsidRPr="00525BC6" w:rsidRDefault="00525BC6" w:rsidP="00525BC6">
      <w:pPr>
        <w:rPr>
          <w:rFonts w:ascii="Times New Roman" w:hAnsi="Times New Roman" w:cs="Times New Roman"/>
          <w:sz w:val="28"/>
          <w:szCs w:val="28"/>
        </w:rPr>
      </w:pPr>
      <w:r w:rsidRPr="00525BC6">
        <w:rPr>
          <w:rFonts w:ascii="Times New Roman" w:hAnsi="Times New Roman" w:cs="Times New Roman"/>
          <w:sz w:val="28"/>
          <w:szCs w:val="28"/>
        </w:rPr>
        <w:t>Примерный алгоритм решения этой жизненной задачи (может быть и совершенно другой алгоритм)</w:t>
      </w:r>
    </w:p>
    <w:p w:rsidR="00525BC6" w:rsidRPr="00525BC6" w:rsidRDefault="00525BC6" w:rsidP="00525BC6">
      <w:pPr>
        <w:rPr>
          <w:rFonts w:ascii="Times New Roman" w:hAnsi="Times New Roman" w:cs="Times New Roman"/>
          <w:sz w:val="28"/>
          <w:szCs w:val="28"/>
        </w:rPr>
      </w:pPr>
      <w:r w:rsidRPr="00525BC6">
        <w:rPr>
          <w:rFonts w:ascii="Times New Roman" w:hAnsi="Times New Roman" w:cs="Times New Roman"/>
          <w:sz w:val="28"/>
          <w:szCs w:val="28"/>
        </w:rPr>
        <w:t>Шаг 1 (осмысли, что тебе нужно сделать). В чем заключается цель твоих действий в этой ситуации?</w:t>
      </w:r>
    </w:p>
    <w:p w:rsidR="00525BC6" w:rsidRPr="00525BC6" w:rsidRDefault="00525BC6" w:rsidP="00525BC6">
      <w:pPr>
        <w:rPr>
          <w:rFonts w:ascii="Times New Roman" w:hAnsi="Times New Roman" w:cs="Times New Roman"/>
          <w:sz w:val="28"/>
          <w:szCs w:val="28"/>
        </w:rPr>
      </w:pPr>
      <w:r w:rsidRPr="00525BC6">
        <w:rPr>
          <w:rFonts w:ascii="Times New Roman" w:hAnsi="Times New Roman" w:cs="Times New Roman"/>
          <w:sz w:val="28"/>
          <w:szCs w:val="28"/>
        </w:rPr>
        <w:t>Шаг 2 (собери информацию, нужную для решения). Найди из различных источников факты ,объясняющие преимущества монархии, и факты, объясняющие, чем хороша республиканская форма правления.</w:t>
      </w:r>
    </w:p>
    <w:p w:rsidR="00525BC6" w:rsidRPr="00525BC6" w:rsidRDefault="00525BC6" w:rsidP="00525BC6">
      <w:pPr>
        <w:rPr>
          <w:rFonts w:ascii="Times New Roman" w:hAnsi="Times New Roman" w:cs="Times New Roman"/>
          <w:sz w:val="28"/>
          <w:szCs w:val="28"/>
        </w:rPr>
      </w:pPr>
      <w:r w:rsidRPr="00525BC6">
        <w:rPr>
          <w:rFonts w:ascii="Times New Roman" w:hAnsi="Times New Roman" w:cs="Times New Roman"/>
          <w:sz w:val="28"/>
          <w:szCs w:val="28"/>
        </w:rPr>
        <w:t xml:space="preserve">Шаг 3 (придумай решение задачи). Какие варианты выхода из сложившийся ситуации ты предложишь спорщикам? Придумай слова, которые помогут твоим друзьям разрешить спор. Какие аргументы ты предложишь в защиту своей точки зрения? </w:t>
      </w:r>
    </w:p>
    <w:p w:rsidR="00525BC6" w:rsidRPr="00525BC6" w:rsidRDefault="00525BC6" w:rsidP="00525BC6">
      <w:pPr>
        <w:rPr>
          <w:rFonts w:ascii="Times New Roman" w:hAnsi="Times New Roman" w:cs="Times New Roman"/>
          <w:sz w:val="28"/>
          <w:szCs w:val="28"/>
        </w:rPr>
      </w:pPr>
    </w:p>
    <w:p w:rsidR="00525BC6" w:rsidRPr="00525BC6" w:rsidRDefault="00525BC6" w:rsidP="00525BC6">
      <w:pPr>
        <w:rPr>
          <w:rFonts w:ascii="Times New Roman" w:hAnsi="Times New Roman" w:cs="Times New Roman"/>
          <w:sz w:val="28"/>
          <w:szCs w:val="28"/>
        </w:rPr>
      </w:pPr>
      <w:r w:rsidRPr="00525BC6">
        <w:rPr>
          <w:rFonts w:ascii="Times New Roman" w:hAnsi="Times New Roman" w:cs="Times New Roman"/>
          <w:sz w:val="28"/>
          <w:szCs w:val="28"/>
        </w:rPr>
        <w:t>Критерии оценивания:</w:t>
      </w:r>
    </w:p>
    <w:p w:rsidR="00525BC6" w:rsidRPr="00525BC6" w:rsidRDefault="00525BC6" w:rsidP="00525BC6">
      <w:pPr>
        <w:rPr>
          <w:rFonts w:ascii="Times New Roman" w:hAnsi="Times New Roman" w:cs="Times New Roman"/>
          <w:sz w:val="28"/>
          <w:szCs w:val="28"/>
        </w:rPr>
      </w:pPr>
      <w:r w:rsidRPr="00525BC6">
        <w:rPr>
          <w:rFonts w:ascii="Times New Roman" w:hAnsi="Times New Roman" w:cs="Times New Roman"/>
          <w:sz w:val="28"/>
          <w:szCs w:val="28"/>
        </w:rPr>
        <w:t>- умение полно и адекватно характеризовать содержание материала;</w:t>
      </w:r>
    </w:p>
    <w:p w:rsidR="00525BC6" w:rsidRPr="00525BC6" w:rsidRDefault="00525BC6" w:rsidP="00525BC6">
      <w:pPr>
        <w:rPr>
          <w:rFonts w:ascii="Times New Roman" w:hAnsi="Times New Roman" w:cs="Times New Roman"/>
          <w:sz w:val="28"/>
          <w:szCs w:val="28"/>
        </w:rPr>
      </w:pPr>
      <w:r w:rsidRPr="00525BC6">
        <w:rPr>
          <w:rFonts w:ascii="Times New Roman" w:hAnsi="Times New Roman" w:cs="Times New Roman"/>
          <w:sz w:val="28"/>
          <w:szCs w:val="28"/>
        </w:rPr>
        <w:t>- умение аргументировать свой ответ;</w:t>
      </w:r>
    </w:p>
    <w:p w:rsidR="00525BC6" w:rsidRPr="00525BC6" w:rsidRDefault="00525BC6" w:rsidP="00525BC6">
      <w:pPr>
        <w:rPr>
          <w:rFonts w:ascii="Times New Roman" w:hAnsi="Times New Roman" w:cs="Times New Roman"/>
          <w:sz w:val="28"/>
          <w:szCs w:val="28"/>
        </w:rPr>
      </w:pPr>
      <w:r w:rsidRPr="00525BC6">
        <w:rPr>
          <w:rFonts w:ascii="Times New Roman" w:hAnsi="Times New Roman" w:cs="Times New Roman"/>
          <w:sz w:val="28"/>
          <w:szCs w:val="28"/>
        </w:rPr>
        <w:t>- последовательность</w:t>
      </w:r>
    </w:p>
    <w:p w:rsidR="009D1705" w:rsidRPr="00525BC6" w:rsidRDefault="009D1705" w:rsidP="009D1705">
      <w:pPr>
        <w:pStyle w:val="c5"/>
        <w:spacing w:before="0" w:beforeAutospacing="0" w:after="0" w:afterAutospacing="0"/>
        <w:jc w:val="both"/>
        <w:rPr>
          <w:color w:val="000000"/>
          <w:sz w:val="28"/>
          <w:szCs w:val="28"/>
        </w:rPr>
      </w:pPr>
      <w:r w:rsidRPr="00525BC6">
        <w:rPr>
          <w:rStyle w:val="c3"/>
          <w:color w:val="000000"/>
          <w:sz w:val="28"/>
          <w:szCs w:val="28"/>
        </w:rPr>
        <w:t>Хорошим подспорьем в развитии УУД  являются  рабочие тетради. Они включают в себя целый ряд таких типов заданий, которые затруднительно включить в сам учебник.</w:t>
      </w:r>
    </w:p>
    <w:p w:rsidR="009D1705" w:rsidRPr="00525BC6" w:rsidRDefault="009D1705" w:rsidP="009D1705">
      <w:pPr>
        <w:pStyle w:val="c5"/>
        <w:spacing w:before="0" w:beforeAutospacing="0" w:after="0" w:afterAutospacing="0"/>
        <w:jc w:val="both"/>
        <w:rPr>
          <w:color w:val="000000"/>
          <w:sz w:val="28"/>
          <w:szCs w:val="28"/>
        </w:rPr>
      </w:pPr>
      <w:r w:rsidRPr="00525BC6">
        <w:rPr>
          <w:rStyle w:val="c3"/>
          <w:color w:val="000000"/>
          <w:sz w:val="28"/>
          <w:szCs w:val="28"/>
        </w:rPr>
        <w:t>Это, например:</w:t>
      </w:r>
    </w:p>
    <w:p w:rsidR="009D1705" w:rsidRPr="00525BC6" w:rsidRDefault="009D1705" w:rsidP="009D1705">
      <w:pPr>
        <w:pStyle w:val="c5"/>
        <w:spacing w:before="0" w:beforeAutospacing="0" w:after="0" w:afterAutospacing="0"/>
        <w:jc w:val="both"/>
        <w:rPr>
          <w:color w:val="000000"/>
          <w:sz w:val="28"/>
          <w:szCs w:val="28"/>
        </w:rPr>
      </w:pPr>
      <w:r w:rsidRPr="00525BC6">
        <w:rPr>
          <w:rStyle w:val="c3"/>
          <w:color w:val="000000"/>
          <w:sz w:val="28"/>
          <w:szCs w:val="28"/>
        </w:rPr>
        <w:t> 1) "умные" тесты, проверяющие не столько знание фактов, сколько понимание каких-то характерных черт, признаков, тенденций развития исторических явлений (каждое такое тестовое задание может стать затем основой для короткого обсуждения, позволяющего скорректировать представления учащихся);</w:t>
      </w:r>
    </w:p>
    <w:p w:rsidR="009D1705" w:rsidRPr="00525BC6" w:rsidRDefault="009D1705" w:rsidP="009D1705">
      <w:pPr>
        <w:pStyle w:val="c5"/>
        <w:spacing w:before="0" w:beforeAutospacing="0" w:after="0" w:afterAutospacing="0"/>
        <w:jc w:val="both"/>
        <w:rPr>
          <w:color w:val="000000"/>
          <w:sz w:val="28"/>
          <w:szCs w:val="28"/>
        </w:rPr>
      </w:pPr>
      <w:r w:rsidRPr="00525BC6">
        <w:rPr>
          <w:rStyle w:val="c3"/>
          <w:color w:val="000000"/>
          <w:sz w:val="28"/>
          <w:szCs w:val="28"/>
        </w:rPr>
        <w:t>2) заполнение систематизирующих и сравнительных таблиц, логических схем;</w:t>
      </w:r>
    </w:p>
    <w:p w:rsidR="009D1705" w:rsidRPr="00525BC6" w:rsidRDefault="009D1705" w:rsidP="009D1705">
      <w:pPr>
        <w:pStyle w:val="c5"/>
        <w:spacing w:before="0" w:beforeAutospacing="0" w:after="0" w:afterAutospacing="0"/>
        <w:jc w:val="both"/>
        <w:rPr>
          <w:color w:val="000000"/>
          <w:sz w:val="28"/>
          <w:szCs w:val="28"/>
        </w:rPr>
      </w:pPr>
      <w:r w:rsidRPr="00525BC6">
        <w:rPr>
          <w:rStyle w:val="c3"/>
          <w:color w:val="000000"/>
          <w:sz w:val="28"/>
          <w:szCs w:val="28"/>
        </w:rPr>
        <w:t>3) задания на анализ цифровой информации;</w:t>
      </w:r>
    </w:p>
    <w:p w:rsidR="009D1705" w:rsidRPr="00525BC6" w:rsidRDefault="009D1705" w:rsidP="009D1705">
      <w:pPr>
        <w:pStyle w:val="c5"/>
        <w:spacing w:before="0" w:beforeAutospacing="0" w:after="0" w:afterAutospacing="0"/>
        <w:jc w:val="both"/>
        <w:rPr>
          <w:color w:val="000000"/>
          <w:sz w:val="28"/>
          <w:szCs w:val="28"/>
        </w:rPr>
      </w:pPr>
      <w:r w:rsidRPr="00525BC6">
        <w:rPr>
          <w:rStyle w:val="c3"/>
          <w:color w:val="000000"/>
          <w:sz w:val="28"/>
          <w:szCs w:val="28"/>
        </w:rPr>
        <w:t> 4) задания, требующие использования информации одновременно из нескольких предлагаемых в рабочей тетради источников;</w:t>
      </w:r>
    </w:p>
    <w:p w:rsidR="009D1705" w:rsidRPr="00525BC6" w:rsidRDefault="009D1705" w:rsidP="009D1705">
      <w:pPr>
        <w:pStyle w:val="c5"/>
        <w:spacing w:before="0" w:beforeAutospacing="0" w:after="0" w:afterAutospacing="0"/>
        <w:jc w:val="both"/>
        <w:rPr>
          <w:color w:val="000000"/>
          <w:sz w:val="28"/>
          <w:szCs w:val="28"/>
        </w:rPr>
      </w:pPr>
      <w:r w:rsidRPr="00525BC6">
        <w:rPr>
          <w:rStyle w:val="c3"/>
          <w:color w:val="000000"/>
          <w:sz w:val="28"/>
          <w:szCs w:val="28"/>
        </w:rPr>
        <w:lastRenderedPageBreak/>
        <w:t>5) задания на определение персоналий по приведенной характеристике и т.д.  </w:t>
      </w:r>
    </w:p>
    <w:p w:rsidR="009D1705" w:rsidRPr="00525BC6" w:rsidRDefault="009D1705" w:rsidP="009D1705">
      <w:pPr>
        <w:ind w:right="-87" w:firstLine="240"/>
        <w:jc w:val="both"/>
        <w:rPr>
          <w:rFonts w:ascii="Times New Roman" w:hAnsi="Times New Roman" w:cs="Times New Roman"/>
          <w:color w:val="000000"/>
          <w:sz w:val="28"/>
          <w:szCs w:val="28"/>
          <w:shd w:val="clear" w:color="auto" w:fill="FFFFFF"/>
        </w:rPr>
      </w:pPr>
    </w:p>
    <w:p w:rsidR="009D1705" w:rsidRPr="00525BC6" w:rsidRDefault="00295953" w:rsidP="009D1705">
      <w:pPr>
        <w:ind w:right="-87" w:firstLine="240"/>
        <w:jc w:val="both"/>
        <w:rPr>
          <w:rFonts w:ascii="Times New Roman" w:hAnsi="Times New Roman" w:cs="Times New Roman"/>
          <w:sz w:val="28"/>
          <w:szCs w:val="28"/>
        </w:rPr>
      </w:pPr>
      <w:r w:rsidRPr="00525BC6">
        <w:rPr>
          <w:rFonts w:ascii="Times New Roman" w:hAnsi="Times New Roman" w:cs="Times New Roman"/>
          <w:color w:val="000000"/>
          <w:sz w:val="28"/>
          <w:szCs w:val="28"/>
          <w:shd w:val="clear" w:color="auto" w:fill="FFFFFF"/>
        </w:rPr>
        <w:t>Таким образом</w:t>
      </w:r>
      <w:r w:rsidR="00525BC6" w:rsidRPr="00525BC6">
        <w:rPr>
          <w:rFonts w:ascii="Times New Roman" w:hAnsi="Times New Roman" w:cs="Times New Roman"/>
          <w:color w:val="000000"/>
          <w:sz w:val="28"/>
          <w:szCs w:val="28"/>
          <w:shd w:val="clear" w:color="auto" w:fill="FFFFFF"/>
        </w:rPr>
        <w:t>,</w:t>
      </w:r>
      <w:r w:rsidRPr="00525BC6">
        <w:rPr>
          <w:rFonts w:ascii="Times New Roman" w:hAnsi="Times New Roman" w:cs="Times New Roman"/>
          <w:color w:val="000000"/>
          <w:sz w:val="28"/>
          <w:szCs w:val="28"/>
          <w:shd w:val="clear" w:color="auto" w:fill="FFFFFF"/>
        </w:rPr>
        <w:t xml:space="preserve"> п</w:t>
      </w:r>
      <w:r w:rsidR="009D1705" w:rsidRPr="00525BC6">
        <w:rPr>
          <w:rFonts w:ascii="Times New Roman" w:hAnsi="Times New Roman" w:cs="Times New Roman"/>
          <w:color w:val="000000"/>
          <w:sz w:val="28"/>
          <w:szCs w:val="28"/>
          <w:shd w:val="clear" w:color="auto" w:fill="FFFFFF"/>
        </w:rPr>
        <w:t>одобные</w:t>
      </w:r>
      <w:r w:rsidRPr="00525BC6">
        <w:rPr>
          <w:rFonts w:ascii="Times New Roman" w:hAnsi="Times New Roman" w:cs="Times New Roman"/>
          <w:color w:val="000000"/>
          <w:sz w:val="28"/>
          <w:szCs w:val="28"/>
          <w:shd w:val="clear" w:color="auto" w:fill="FFFFFF"/>
        </w:rPr>
        <w:t xml:space="preserve"> типовые задачи  </w:t>
      </w:r>
      <w:r w:rsidR="009D1705" w:rsidRPr="00525BC6">
        <w:rPr>
          <w:rFonts w:ascii="Times New Roman" w:hAnsi="Times New Roman" w:cs="Times New Roman"/>
          <w:color w:val="000000"/>
          <w:sz w:val="28"/>
          <w:szCs w:val="28"/>
          <w:shd w:val="clear" w:color="auto" w:fill="FFFFFF"/>
        </w:rPr>
        <w:t xml:space="preserve"> не только направлены на самостоятельную деятельность учащихся с источником информации, метапредметность, но и на формирование ключевых компетенций.</w:t>
      </w:r>
      <w:r w:rsidR="009D1705" w:rsidRPr="00525BC6">
        <w:rPr>
          <w:rFonts w:ascii="Times New Roman" w:hAnsi="Times New Roman" w:cs="Times New Roman"/>
          <w:sz w:val="28"/>
          <w:szCs w:val="28"/>
        </w:rPr>
        <w:t xml:space="preserve"> Иными словами, на уроках </w:t>
      </w:r>
      <w:r w:rsidR="006A1A2D" w:rsidRPr="00525BC6">
        <w:rPr>
          <w:rFonts w:ascii="Times New Roman" w:hAnsi="Times New Roman" w:cs="Times New Roman"/>
          <w:sz w:val="28"/>
          <w:szCs w:val="28"/>
        </w:rPr>
        <w:t xml:space="preserve">истории и </w:t>
      </w:r>
      <w:r w:rsidR="009D1705" w:rsidRPr="00525BC6">
        <w:rPr>
          <w:rFonts w:ascii="Times New Roman" w:hAnsi="Times New Roman" w:cs="Times New Roman"/>
          <w:sz w:val="28"/>
          <w:szCs w:val="28"/>
        </w:rPr>
        <w:t xml:space="preserve">обществознания должна присутствовать реальная жизнь, осмысление и понимание которой и является, в конечном счете, важнейшей целью курса. </w:t>
      </w:r>
    </w:p>
    <w:p w:rsidR="006A1A2D" w:rsidRPr="00525BC6" w:rsidRDefault="00295953" w:rsidP="006A1A2D">
      <w:pPr>
        <w:shd w:val="clear" w:color="auto" w:fill="FFFFFF"/>
        <w:spacing w:after="0" w:line="288" w:lineRule="atLeast"/>
        <w:ind w:right="150"/>
        <w:rPr>
          <w:rFonts w:ascii="Times New Roman" w:hAnsi="Times New Roman" w:cs="Times New Roman"/>
          <w:color w:val="000000"/>
          <w:sz w:val="28"/>
          <w:szCs w:val="28"/>
          <w:shd w:val="clear" w:color="auto" w:fill="FFFFFF"/>
        </w:rPr>
      </w:pPr>
      <w:r w:rsidRPr="00525BC6">
        <w:rPr>
          <w:rFonts w:ascii="Times New Roman" w:hAnsi="Times New Roman" w:cs="Times New Roman"/>
          <w:color w:val="000000"/>
          <w:sz w:val="28"/>
          <w:szCs w:val="28"/>
          <w:shd w:val="clear" w:color="auto" w:fill="FFFFFF"/>
        </w:rPr>
        <w:t>в процессе выполнения таких заданий</w:t>
      </w:r>
      <w:r w:rsidR="006A1A2D" w:rsidRPr="00525BC6">
        <w:rPr>
          <w:rFonts w:ascii="Times New Roman" w:hAnsi="Times New Roman" w:cs="Times New Roman"/>
          <w:color w:val="000000"/>
          <w:sz w:val="28"/>
          <w:szCs w:val="28"/>
          <w:shd w:val="clear" w:color="auto" w:fill="FFFFFF"/>
        </w:rPr>
        <w:t xml:space="preserve"> школьники накапливают опыт </w:t>
      </w:r>
    </w:p>
    <w:p w:rsidR="006A1A2D" w:rsidRPr="00525BC6" w:rsidRDefault="006A1A2D" w:rsidP="006A1A2D">
      <w:pPr>
        <w:shd w:val="clear" w:color="auto" w:fill="FFFFFF"/>
        <w:spacing w:after="0" w:line="288" w:lineRule="atLeast"/>
        <w:ind w:right="150"/>
        <w:rPr>
          <w:rFonts w:ascii="Times New Roman" w:hAnsi="Times New Roman" w:cs="Times New Roman"/>
          <w:color w:val="000000"/>
          <w:sz w:val="28"/>
          <w:szCs w:val="28"/>
          <w:shd w:val="clear" w:color="auto" w:fill="FFFFFF"/>
        </w:rPr>
      </w:pPr>
      <w:r w:rsidRPr="00525BC6">
        <w:rPr>
          <w:rFonts w:ascii="Times New Roman" w:hAnsi="Times New Roman" w:cs="Times New Roman"/>
          <w:color w:val="000000"/>
          <w:sz w:val="28"/>
          <w:szCs w:val="28"/>
          <w:shd w:val="clear" w:color="auto" w:fill="FFFFFF"/>
        </w:rPr>
        <w:t xml:space="preserve">решения четко и конкретно сформулированных задач. Не секрет, что в реальности ситуация принципиально иная: жизненные и </w:t>
      </w:r>
    </w:p>
    <w:p w:rsidR="006A1A2D" w:rsidRPr="00525BC6" w:rsidRDefault="006A1A2D" w:rsidP="006A1A2D">
      <w:pPr>
        <w:shd w:val="clear" w:color="auto" w:fill="FFFFFF"/>
        <w:spacing w:after="0" w:line="288" w:lineRule="atLeast"/>
        <w:ind w:right="150"/>
        <w:rPr>
          <w:rFonts w:ascii="Times New Roman" w:hAnsi="Times New Roman" w:cs="Times New Roman"/>
          <w:color w:val="000000"/>
          <w:sz w:val="28"/>
          <w:szCs w:val="28"/>
          <w:shd w:val="clear" w:color="auto" w:fill="FFFFFF"/>
        </w:rPr>
      </w:pPr>
      <w:r w:rsidRPr="00525BC6">
        <w:rPr>
          <w:rFonts w:ascii="Times New Roman" w:hAnsi="Times New Roman" w:cs="Times New Roman"/>
          <w:color w:val="000000"/>
          <w:sz w:val="28"/>
          <w:szCs w:val="28"/>
          <w:shd w:val="clear" w:color="auto" w:fill="FFFFFF"/>
        </w:rPr>
        <w:t xml:space="preserve">профессиональные задачи неизвестны заранее, никто не формулирует их в стандартной форме учебных задач. Более того, чаще всего эти задачи «замаскированы» множеством сопутствующих событий и фактов. </w:t>
      </w:r>
    </w:p>
    <w:p w:rsidR="006A1A2D" w:rsidRPr="00525BC6" w:rsidRDefault="00525BC6" w:rsidP="006A1A2D">
      <w:pPr>
        <w:shd w:val="clear" w:color="auto" w:fill="FFFFFF"/>
        <w:spacing w:after="0" w:line="288" w:lineRule="atLeast"/>
        <w:ind w:right="150"/>
        <w:rPr>
          <w:rFonts w:ascii="Times New Roman" w:hAnsi="Times New Roman" w:cs="Times New Roman"/>
          <w:color w:val="000000"/>
          <w:sz w:val="28"/>
          <w:szCs w:val="28"/>
          <w:shd w:val="clear" w:color="auto" w:fill="FFFFFF"/>
        </w:rPr>
      </w:pPr>
      <w:r w:rsidRPr="00525BC6">
        <w:rPr>
          <w:rFonts w:ascii="Times New Roman" w:hAnsi="Times New Roman" w:cs="Times New Roman"/>
          <w:color w:val="000000"/>
          <w:sz w:val="28"/>
          <w:szCs w:val="28"/>
          <w:shd w:val="clear" w:color="auto" w:fill="FFFFFF"/>
        </w:rPr>
        <w:t xml:space="preserve"> Наша задача  научить ученика</w:t>
      </w:r>
      <w:r w:rsidR="006A1A2D" w:rsidRPr="00525BC6">
        <w:rPr>
          <w:rFonts w:ascii="Times New Roman" w:hAnsi="Times New Roman" w:cs="Times New Roman"/>
          <w:color w:val="000000"/>
          <w:sz w:val="28"/>
          <w:szCs w:val="28"/>
          <w:shd w:val="clear" w:color="auto" w:fill="FFFFFF"/>
        </w:rPr>
        <w:t xml:space="preserve"> объективно оценивать </w:t>
      </w:r>
    </w:p>
    <w:p w:rsidR="00821DA0" w:rsidRPr="0004111D" w:rsidRDefault="006A1A2D" w:rsidP="00821DA0">
      <w:pPr>
        <w:shd w:val="clear" w:color="auto" w:fill="FFFFFF"/>
        <w:spacing w:after="0" w:line="288" w:lineRule="atLeast"/>
        <w:ind w:right="150"/>
        <w:rPr>
          <w:rFonts w:ascii="Times New Roman" w:hAnsi="Times New Roman" w:cs="Times New Roman"/>
          <w:color w:val="000000"/>
          <w:sz w:val="28"/>
          <w:szCs w:val="28"/>
          <w:shd w:val="clear" w:color="auto" w:fill="FFFFFF"/>
        </w:rPr>
      </w:pPr>
      <w:r w:rsidRPr="00525BC6">
        <w:rPr>
          <w:rFonts w:ascii="Times New Roman" w:hAnsi="Times New Roman" w:cs="Times New Roman"/>
          <w:color w:val="000000"/>
          <w:sz w:val="28"/>
          <w:szCs w:val="28"/>
          <w:shd w:val="clear" w:color="auto" w:fill="FFFFFF"/>
        </w:rPr>
        <w:t xml:space="preserve">реальную ситуацию, выделять проблему, учитывать интересы других людей, устанавливать с ними контакты, влиять на их деятельность. </w:t>
      </w:r>
      <w:r w:rsidR="00525BC6" w:rsidRPr="00525BC6">
        <w:rPr>
          <w:rFonts w:ascii="Times New Roman" w:hAnsi="Times New Roman" w:cs="Times New Roman"/>
          <w:color w:val="000000"/>
          <w:sz w:val="28"/>
          <w:szCs w:val="28"/>
          <w:shd w:val="clear" w:color="auto" w:fill="FFFFFF"/>
        </w:rPr>
        <w:t xml:space="preserve"> </w:t>
      </w:r>
    </w:p>
    <w:p w:rsidR="00821DA0" w:rsidRPr="006C31BE" w:rsidRDefault="00821DA0" w:rsidP="0004111D">
      <w:pPr>
        <w:shd w:val="clear" w:color="auto" w:fill="FFFFFF"/>
        <w:spacing w:before="150" w:after="150" w:line="270" w:lineRule="atLeast"/>
        <w:ind w:left="795" w:firstLine="709"/>
        <w:rPr>
          <w:rFonts w:ascii="Times New Roman" w:eastAsia="Times New Roman" w:hAnsi="Times New Roman" w:cs="Times New Roman"/>
          <w:color w:val="000000"/>
          <w:sz w:val="28"/>
          <w:szCs w:val="28"/>
          <w:lang w:eastAsia="ru-RU"/>
        </w:rPr>
      </w:pPr>
      <w:r w:rsidRPr="00525BC6">
        <w:rPr>
          <w:rFonts w:ascii="Times New Roman" w:eastAsia="Times New Roman" w:hAnsi="Times New Roman" w:cs="Times New Roman"/>
          <w:b/>
          <w:bCs/>
          <w:color w:val="000000"/>
          <w:sz w:val="28"/>
          <w:szCs w:val="28"/>
          <w:lang w:eastAsia="ru-RU"/>
        </w:rPr>
        <w:t>Трудности:</w:t>
      </w:r>
      <w:r w:rsidRPr="006C31BE">
        <w:rPr>
          <w:rFonts w:ascii="Times New Roman" w:eastAsia="Times New Roman" w:hAnsi="Times New Roman" w:cs="Times New Roman"/>
          <w:color w:val="000000"/>
          <w:sz w:val="28"/>
          <w:szCs w:val="28"/>
          <w:lang w:eastAsia="ru-RU"/>
        </w:rPr>
        <w:t xml:space="preserve">Во-первых, для использования всех приведенных выше методов обучения необходимо улучшать наглядно – техническую оснащенность кабинета, в классе нужны оборудованные зоны для проведения уроков и групповых форм работы. </w:t>
      </w:r>
      <w:r w:rsidR="00525BC6" w:rsidRPr="00525BC6">
        <w:rPr>
          <w:rFonts w:ascii="Times New Roman" w:eastAsia="Times New Roman" w:hAnsi="Times New Roman" w:cs="Times New Roman"/>
          <w:color w:val="000000"/>
          <w:sz w:val="28"/>
          <w:szCs w:val="28"/>
          <w:lang w:eastAsia="ru-RU"/>
        </w:rPr>
        <w:t xml:space="preserve"> </w:t>
      </w:r>
    </w:p>
    <w:p w:rsidR="00821DA0" w:rsidRPr="006C31BE" w:rsidRDefault="00821DA0" w:rsidP="00821DA0">
      <w:pPr>
        <w:shd w:val="clear" w:color="auto" w:fill="FFFFFF"/>
        <w:spacing w:before="150" w:after="150" w:line="270" w:lineRule="atLeast"/>
        <w:ind w:left="795"/>
        <w:jc w:val="both"/>
        <w:rPr>
          <w:rFonts w:ascii="Times New Roman" w:eastAsia="Times New Roman" w:hAnsi="Times New Roman" w:cs="Times New Roman"/>
          <w:color w:val="000000"/>
          <w:sz w:val="28"/>
          <w:szCs w:val="28"/>
          <w:lang w:eastAsia="ru-RU"/>
        </w:rPr>
      </w:pPr>
      <w:r w:rsidRPr="006C31BE">
        <w:rPr>
          <w:rFonts w:ascii="Times New Roman" w:eastAsia="Times New Roman" w:hAnsi="Times New Roman" w:cs="Times New Roman"/>
          <w:color w:val="000000"/>
          <w:sz w:val="28"/>
          <w:szCs w:val="28"/>
          <w:lang w:eastAsia="ru-RU"/>
        </w:rPr>
        <w:t>Во – вторых, первоначально учителю необходимо больше времени для подготовки к урокам.</w:t>
      </w:r>
    </w:p>
    <w:p w:rsidR="00821DA0" w:rsidRPr="006C31BE" w:rsidRDefault="00821DA0" w:rsidP="00821DA0">
      <w:pPr>
        <w:shd w:val="clear" w:color="auto" w:fill="FFFFFF"/>
        <w:spacing w:before="150" w:after="150" w:line="276" w:lineRule="atLeast"/>
        <w:ind w:firstLine="709"/>
        <w:jc w:val="both"/>
        <w:rPr>
          <w:rFonts w:ascii="Times New Roman" w:eastAsia="Times New Roman" w:hAnsi="Times New Roman" w:cs="Times New Roman"/>
          <w:color w:val="000000"/>
          <w:sz w:val="28"/>
          <w:szCs w:val="28"/>
          <w:lang w:eastAsia="ru-RU"/>
        </w:rPr>
      </w:pPr>
      <w:r w:rsidRPr="006C31BE">
        <w:rPr>
          <w:rFonts w:ascii="Times New Roman" w:eastAsia="Times New Roman" w:hAnsi="Times New Roman" w:cs="Times New Roman"/>
          <w:color w:val="000000"/>
          <w:sz w:val="28"/>
          <w:szCs w:val="28"/>
          <w:lang w:eastAsia="ru-RU"/>
        </w:rPr>
        <w:t>В – третьих, нет универсального методического обеспечения для учителя по формированию УУД и контроля.</w:t>
      </w:r>
    </w:p>
    <w:p w:rsidR="0042516E" w:rsidRDefault="0042516E" w:rsidP="004E4F2D">
      <w:pPr>
        <w:rPr>
          <w:rFonts w:ascii="Times New Roman" w:hAnsi="Times New Roman" w:cs="Times New Roman"/>
          <w:color w:val="000000"/>
          <w:sz w:val="28"/>
          <w:szCs w:val="28"/>
          <w:shd w:val="clear" w:color="auto" w:fill="FFFFFF"/>
        </w:rPr>
      </w:pPr>
    </w:p>
    <w:p w:rsidR="00E033BF" w:rsidRPr="00525BC6" w:rsidRDefault="009D1705" w:rsidP="004E4F2D">
      <w:pPr>
        <w:rPr>
          <w:rFonts w:ascii="Times New Roman" w:hAnsi="Times New Roman" w:cs="Times New Roman"/>
          <w:sz w:val="28"/>
          <w:szCs w:val="28"/>
        </w:rPr>
      </w:pPr>
      <w:bookmarkStart w:id="69" w:name="_GoBack"/>
      <w:bookmarkEnd w:id="69"/>
      <w:r w:rsidRPr="00525BC6">
        <w:rPr>
          <w:rFonts w:ascii="Times New Roman" w:hAnsi="Times New Roman" w:cs="Times New Roman"/>
          <w:color w:val="000000"/>
          <w:sz w:val="28"/>
          <w:szCs w:val="28"/>
          <w:shd w:val="clear" w:color="auto" w:fill="FFFFFF"/>
        </w:rPr>
        <w:t xml:space="preserve">Ещё одной проблемой может стать оценивание сформированности УУД. Привычные средства оценки, например, тесты, не могут должным образом оценить результаты учебного процесса. Они не пригодны, если требуется не просто проверить знание дат, терминов, фактов, а применить эти знания. Традиционная форма контрольных и проверочных работ, выполняемых учениками, не подходит для оценивания УУД. </w:t>
      </w:r>
      <w:r w:rsidR="00525BC6" w:rsidRPr="00525BC6">
        <w:rPr>
          <w:rFonts w:ascii="Times New Roman" w:hAnsi="Times New Roman" w:cs="Times New Roman"/>
          <w:color w:val="000000"/>
          <w:sz w:val="28"/>
          <w:szCs w:val="28"/>
          <w:shd w:val="clear" w:color="auto" w:fill="FFFFFF"/>
        </w:rPr>
        <w:t xml:space="preserve"> </w:t>
      </w:r>
    </w:p>
    <w:p w:rsidR="00420D05" w:rsidRPr="00525BC6" w:rsidRDefault="00420D05" w:rsidP="00397423">
      <w:pPr>
        <w:rPr>
          <w:rFonts w:ascii="Times New Roman" w:hAnsi="Times New Roman" w:cs="Times New Roman"/>
          <w:sz w:val="28"/>
          <w:szCs w:val="28"/>
        </w:rPr>
      </w:pPr>
    </w:p>
    <w:sectPr w:rsidR="00420D05" w:rsidRPr="00525BC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15AB"/>
    <w:rsid w:val="0004111D"/>
    <w:rsid w:val="00162FAF"/>
    <w:rsid w:val="00295953"/>
    <w:rsid w:val="003237E1"/>
    <w:rsid w:val="00397423"/>
    <w:rsid w:val="00420D05"/>
    <w:rsid w:val="0042516E"/>
    <w:rsid w:val="004A0E51"/>
    <w:rsid w:val="004E4F2D"/>
    <w:rsid w:val="005132F1"/>
    <w:rsid w:val="00525BC6"/>
    <w:rsid w:val="005315AB"/>
    <w:rsid w:val="006544F7"/>
    <w:rsid w:val="006924A9"/>
    <w:rsid w:val="006A1A2D"/>
    <w:rsid w:val="00821DA0"/>
    <w:rsid w:val="00825C44"/>
    <w:rsid w:val="00952CAB"/>
    <w:rsid w:val="009B0A4C"/>
    <w:rsid w:val="009D1705"/>
    <w:rsid w:val="00B43814"/>
    <w:rsid w:val="00C102F4"/>
    <w:rsid w:val="00E033BF"/>
    <w:rsid w:val="00E039EF"/>
    <w:rsid w:val="00EF6D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013F08D-FF74-4D69-8FA6-3C920D55C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033BF"/>
    <w:pPr>
      <w:spacing w:after="0" w:line="240" w:lineRule="auto"/>
    </w:pPr>
  </w:style>
  <w:style w:type="paragraph" w:styleId="a4">
    <w:name w:val="Normal (Web)"/>
    <w:basedOn w:val="a"/>
    <w:uiPriority w:val="99"/>
    <w:unhideWhenUsed/>
    <w:rsid w:val="005132F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
    <w:name w:val="c5"/>
    <w:basedOn w:val="a"/>
    <w:rsid w:val="009D170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9D1705"/>
  </w:style>
  <w:style w:type="character" w:styleId="a5">
    <w:name w:val="Strong"/>
    <w:basedOn w:val="a0"/>
    <w:uiPriority w:val="22"/>
    <w:qFormat/>
    <w:rsid w:val="00EF6D30"/>
    <w:rPr>
      <w:b/>
      <w:bCs/>
    </w:rPr>
  </w:style>
  <w:style w:type="character" w:customStyle="1" w:styleId="apple-converted-space">
    <w:name w:val="apple-converted-space"/>
    <w:basedOn w:val="a0"/>
    <w:rsid w:val="00EF6D30"/>
  </w:style>
  <w:style w:type="character" w:styleId="a6">
    <w:name w:val="Emphasis"/>
    <w:basedOn w:val="a0"/>
    <w:uiPriority w:val="20"/>
    <w:qFormat/>
    <w:rsid w:val="00EF6D30"/>
    <w:rPr>
      <w:i/>
      <w:iCs/>
    </w:rPr>
  </w:style>
  <w:style w:type="paragraph" w:styleId="a7">
    <w:name w:val="Balloon Text"/>
    <w:basedOn w:val="a"/>
    <w:link w:val="a8"/>
    <w:uiPriority w:val="99"/>
    <w:semiHidden/>
    <w:unhideWhenUsed/>
    <w:rsid w:val="0004111D"/>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04111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3142423">
      <w:bodyDiv w:val="1"/>
      <w:marLeft w:val="0"/>
      <w:marRight w:val="0"/>
      <w:marTop w:val="0"/>
      <w:marBottom w:val="0"/>
      <w:divBdr>
        <w:top w:val="none" w:sz="0" w:space="0" w:color="auto"/>
        <w:left w:val="none" w:sz="0" w:space="0" w:color="auto"/>
        <w:bottom w:val="none" w:sz="0" w:space="0" w:color="auto"/>
        <w:right w:val="none" w:sz="0" w:space="0" w:color="auto"/>
      </w:divBdr>
    </w:div>
    <w:div w:id="1277180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2262</Words>
  <Characters>12898</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Админ</cp:lastModifiedBy>
  <cp:revision>4</cp:revision>
  <cp:lastPrinted>2015-04-27T21:45:00Z</cp:lastPrinted>
  <dcterms:created xsi:type="dcterms:W3CDTF">2016-10-13T14:40:00Z</dcterms:created>
  <dcterms:modified xsi:type="dcterms:W3CDTF">2016-11-02T15:05:00Z</dcterms:modified>
</cp:coreProperties>
</file>