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b/>
          <w:bCs/>
          <w:color w:val="000000"/>
          <w:sz w:val="19"/>
        </w:rPr>
        <w:t>Задание 10.1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Задана следующая схема превращений веществ:</w:t>
      </w:r>
    </w:p>
    <w:p w:rsidR="00053536" w:rsidRPr="00053536" w:rsidRDefault="00053536" w:rsidP="00053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33295" cy="351790"/>
            <wp:effectExtent l="19050" t="0" r="0" b="0"/>
            <wp:docPr id="913" name="Рисунок 913" descr="https://chemexam.ru/imagines/10-d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3" descr="https://chemexam.ru/imagines/10-d1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295" cy="351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Определите, какие из указанных веществ являются веществами X и Y.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 xml:space="preserve">1) </w:t>
      </w:r>
      <w:proofErr w:type="spellStart"/>
      <w:r w:rsidRPr="00053536">
        <w:rPr>
          <w:rFonts w:ascii="Arial" w:eastAsia="Times New Roman" w:hAnsi="Arial" w:cs="Arial"/>
          <w:color w:val="000000"/>
          <w:sz w:val="19"/>
          <w:szCs w:val="19"/>
        </w:rPr>
        <w:t>HCl</w:t>
      </w:r>
      <w:proofErr w:type="spellEnd"/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2) CuCl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2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3) KI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4) Cl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2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 xml:space="preserve">5) </w:t>
      </w:r>
      <w:proofErr w:type="spellStart"/>
      <w:r w:rsidRPr="00053536">
        <w:rPr>
          <w:rFonts w:ascii="Arial" w:eastAsia="Times New Roman" w:hAnsi="Arial" w:cs="Arial"/>
          <w:color w:val="000000"/>
          <w:sz w:val="19"/>
          <w:szCs w:val="19"/>
        </w:rPr>
        <w:t>AgI</w:t>
      </w:r>
      <w:proofErr w:type="spellEnd"/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Запишите в таблицу номера выбранных веществ под соответствующими буквами.</w:t>
      </w:r>
    </w:p>
    <w:p w:rsidR="00000000" w:rsidRDefault="00053536" w:rsidP="00053536"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425" cy="457200"/>
            <wp:effectExtent l="19050" t="0" r="3175" b="0"/>
            <wp:docPr id="914" name="Рисунок 914" descr="https://chemexam.ru/imagines/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4" descr="https://chemexam.ru/imagines/x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b/>
          <w:bCs/>
          <w:color w:val="000000"/>
          <w:sz w:val="19"/>
        </w:rPr>
        <w:t>Задание 10.2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Задана следующая схема превращений веществ:</w:t>
      </w:r>
    </w:p>
    <w:p w:rsidR="00053536" w:rsidRPr="00053536" w:rsidRDefault="00053536" w:rsidP="00053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78125" cy="307975"/>
            <wp:effectExtent l="19050" t="0" r="3175" b="0"/>
            <wp:docPr id="917" name="Рисунок 917" descr="https://chemexam.ru/imagines/10-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7" descr="https://chemexam.ru/imagines/10-19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125" cy="30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Определите, какие из указанных веществ являются веществами X и Y.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1) N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2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t>O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 xml:space="preserve">2) </w:t>
      </w:r>
      <w:proofErr w:type="spellStart"/>
      <w:r w:rsidRPr="00053536">
        <w:rPr>
          <w:rFonts w:ascii="Arial" w:eastAsia="Times New Roman" w:hAnsi="Arial" w:cs="Arial"/>
          <w:color w:val="000000"/>
          <w:sz w:val="19"/>
          <w:szCs w:val="19"/>
        </w:rPr>
        <w:t>Cu</w:t>
      </w:r>
      <w:proofErr w:type="spellEnd"/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3) N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2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 xml:space="preserve">4) </w:t>
      </w:r>
      <w:proofErr w:type="spellStart"/>
      <w:r w:rsidRPr="00053536">
        <w:rPr>
          <w:rFonts w:ascii="Arial" w:eastAsia="Times New Roman" w:hAnsi="Arial" w:cs="Arial"/>
          <w:color w:val="000000"/>
          <w:sz w:val="19"/>
          <w:szCs w:val="19"/>
        </w:rPr>
        <w:t>Mg</w:t>
      </w:r>
      <w:proofErr w:type="spellEnd"/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5) NO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2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Запишите в таблицу номера выбранных веществ под соответствующими буквами.</w:t>
      </w:r>
    </w:p>
    <w:p w:rsidR="00053536" w:rsidRPr="00053536" w:rsidRDefault="00053536" w:rsidP="00053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425" cy="457200"/>
            <wp:effectExtent l="19050" t="0" r="3175" b="0"/>
            <wp:docPr id="918" name="Рисунок 918" descr="https://chemexam.ru/imagines/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8" descr="https://chemexam.ru/imagines/x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b/>
          <w:bCs/>
          <w:color w:val="000000"/>
          <w:sz w:val="19"/>
        </w:rPr>
        <w:t>Задание 10.3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Задана следующая схема превращений веществ:</w:t>
      </w:r>
    </w:p>
    <w:p w:rsidR="00053536" w:rsidRPr="00053536" w:rsidRDefault="00053536" w:rsidP="00053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30830" cy="351790"/>
            <wp:effectExtent l="19050" t="0" r="7620" b="0"/>
            <wp:docPr id="920" name="Рисунок 920" descr="https://chemexam.ru/imagines/10-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0" descr="https://chemexam.ru/imagines/10-19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351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Определите, какие из указанных веществ являются веществами X и Y.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1) SiH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4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2) SiO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2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 xml:space="preserve">3) </w:t>
      </w:r>
      <w:proofErr w:type="spellStart"/>
      <w:r w:rsidRPr="00053536">
        <w:rPr>
          <w:rFonts w:ascii="Arial" w:eastAsia="Times New Roman" w:hAnsi="Arial" w:cs="Arial"/>
          <w:color w:val="000000"/>
          <w:sz w:val="19"/>
          <w:szCs w:val="19"/>
        </w:rPr>
        <w:t>KBr</w:t>
      </w:r>
      <w:proofErr w:type="spellEnd"/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lastRenderedPageBreak/>
        <w:t>4) K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2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t>CO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3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 xml:space="preserve">5) </w:t>
      </w:r>
      <w:proofErr w:type="spellStart"/>
      <w:r w:rsidRPr="00053536">
        <w:rPr>
          <w:rFonts w:ascii="Arial" w:eastAsia="Times New Roman" w:hAnsi="Arial" w:cs="Arial"/>
          <w:color w:val="000000"/>
          <w:sz w:val="19"/>
          <w:szCs w:val="19"/>
        </w:rPr>
        <w:t>Si</w:t>
      </w:r>
      <w:proofErr w:type="spellEnd"/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Запишите в таблицу номера выбранных веществ под соответствующими буквами.</w:t>
      </w:r>
    </w:p>
    <w:p w:rsidR="00053536" w:rsidRPr="00053536" w:rsidRDefault="00053536" w:rsidP="00053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425" cy="457200"/>
            <wp:effectExtent l="19050" t="0" r="3175" b="0"/>
            <wp:docPr id="921" name="Рисунок 921" descr="https://chemexam.ru/imagines/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1" descr="https://chemexam.ru/imagines/x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b/>
          <w:bCs/>
          <w:color w:val="000000"/>
          <w:sz w:val="19"/>
        </w:rPr>
        <w:t>Задание 10.4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Задана следующая схема превращений веществ:</w:t>
      </w:r>
    </w:p>
    <w:p w:rsidR="00053536" w:rsidRPr="00053536" w:rsidRDefault="00053536" w:rsidP="00053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19095" cy="342900"/>
            <wp:effectExtent l="19050" t="0" r="0" b="0"/>
            <wp:docPr id="923" name="Рисунок 923" descr="https://chemexam.ru/imagines/10-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3" descr="https://chemexam.ru/imagines/10-19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Определите, какие из указанных веществ являются веществами X и Y.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1) NaHSO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3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2) Na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2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t>SO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3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3) SO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2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4) SO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3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5) NaHSO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4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Запишите в таблицу номера выбранных веществ под соответствующими буквами.</w:t>
      </w:r>
    </w:p>
    <w:p w:rsidR="00053536" w:rsidRPr="00053536" w:rsidRDefault="00053536" w:rsidP="00053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425" cy="457200"/>
            <wp:effectExtent l="19050" t="0" r="3175" b="0"/>
            <wp:docPr id="924" name="Рисунок 924" descr="https://chemexam.ru/imagines/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4" descr="https://chemexam.ru/imagines/x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b/>
          <w:bCs/>
          <w:color w:val="000000"/>
          <w:sz w:val="19"/>
        </w:rPr>
        <w:t>Задание 10.5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Задана следующая схема превращений веществ:</w:t>
      </w:r>
    </w:p>
    <w:p w:rsidR="00053536" w:rsidRPr="00053536" w:rsidRDefault="00053536" w:rsidP="00053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12670" cy="334010"/>
            <wp:effectExtent l="19050" t="0" r="0" b="0"/>
            <wp:docPr id="926" name="Рисунок 926" descr="https://chemexam.ru/imagines/10-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6" descr="https://chemexam.ru/imagines/10-19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67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Определите, какие из указанных веществ являются веществами X и Y.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1) CO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2) K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2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t>O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3) KHCO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3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4) KOH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  <w:t>5) K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2</w:t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t>CO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</w:rPr>
        <w:t>3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Запишите в таблицу номера выбранных веществ под соответствующими буквами.</w:t>
      </w:r>
    </w:p>
    <w:p w:rsidR="00053536" w:rsidRPr="00053536" w:rsidRDefault="00053536" w:rsidP="00053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425" cy="457200"/>
            <wp:effectExtent l="19050" t="0" r="3175" b="0"/>
            <wp:docPr id="927" name="Рисунок 927" descr="https://chemexam.ru/imagines/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7" descr="https://chemexam.ru/imagines/x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536" w:rsidRPr="00053536" w:rsidRDefault="00053536" w:rsidP="00053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b/>
          <w:bCs/>
          <w:color w:val="000000"/>
          <w:sz w:val="19"/>
        </w:rPr>
        <w:t>Задание 10.6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Задана следующая схема превращений веществ:</w:t>
      </w:r>
    </w:p>
    <w:p w:rsidR="00053536" w:rsidRPr="00053536" w:rsidRDefault="00053536" w:rsidP="00053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086100" cy="369570"/>
            <wp:effectExtent l="19050" t="0" r="0" b="0"/>
            <wp:docPr id="929" name="Рисунок 929" descr="https://chemexam.ru/imagines/10-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9" descr="https://chemexam.ru/imagines/10-19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6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3536">
        <w:rPr>
          <w:rFonts w:ascii="Arial" w:eastAsia="Times New Roman" w:hAnsi="Arial" w:cs="Arial"/>
          <w:color w:val="000000"/>
          <w:sz w:val="19"/>
          <w:szCs w:val="19"/>
        </w:rPr>
        <w:br/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</w:rPr>
        <w:t>Определите, какие из указанных веществ являются веществами X и Y.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val="en-US"/>
        </w:rPr>
      </w:pPr>
      <w:r w:rsidRPr="00053536">
        <w:rPr>
          <w:rFonts w:ascii="Arial" w:eastAsia="Times New Roman" w:hAnsi="Arial" w:cs="Arial"/>
          <w:color w:val="000000"/>
          <w:sz w:val="19"/>
          <w:szCs w:val="19"/>
          <w:lang w:val="en-US"/>
        </w:rPr>
        <w:t xml:space="preserve">1) </w:t>
      </w:r>
      <w:proofErr w:type="gramStart"/>
      <w:r w:rsidRPr="00053536">
        <w:rPr>
          <w:rFonts w:ascii="Arial" w:eastAsia="Times New Roman" w:hAnsi="Arial" w:cs="Arial"/>
          <w:color w:val="000000"/>
          <w:sz w:val="19"/>
          <w:szCs w:val="19"/>
          <w:lang w:val="en-US"/>
        </w:rPr>
        <w:t>Fe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  <w:lang w:val="en-US"/>
        </w:rPr>
        <w:t>2</w:t>
      </w:r>
      <w:r w:rsidRPr="00053536">
        <w:rPr>
          <w:rFonts w:ascii="Arial" w:eastAsia="Times New Roman" w:hAnsi="Arial" w:cs="Arial"/>
          <w:color w:val="000000"/>
          <w:sz w:val="19"/>
          <w:szCs w:val="19"/>
          <w:lang w:val="en-US"/>
        </w:rPr>
        <w:t>(</w:t>
      </w:r>
      <w:proofErr w:type="gramEnd"/>
      <w:r w:rsidRPr="00053536">
        <w:rPr>
          <w:rFonts w:ascii="Arial" w:eastAsia="Times New Roman" w:hAnsi="Arial" w:cs="Arial"/>
          <w:color w:val="000000"/>
          <w:sz w:val="19"/>
          <w:szCs w:val="19"/>
          <w:lang w:val="en-US"/>
        </w:rPr>
        <w:t>SO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  <w:lang w:val="en-US"/>
        </w:rPr>
        <w:t>4</w:t>
      </w:r>
      <w:r w:rsidRPr="00053536">
        <w:rPr>
          <w:rFonts w:ascii="Arial" w:eastAsia="Times New Roman" w:hAnsi="Arial" w:cs="Arial"/>
          <w:color w:val="000000"/>
          <w:sz w:val="19"/>
          <w:szCs w:val="19"/>
          <w:lang w:val="en-US"/>
        </w:rPr>
        <w:t>)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  <w:lang w:val="en-US"/>
        </w:rPr>
        <w:t>3</w:t>
      </w:r>
      <w:r w:rsidRPr="00053536">
        <w:rPr>
          <w:rFonts w:ascii="Arial" w:eastAsia="Times New Roman" w:hAnsi="Arial" w:cs="Arial"/>
          <w:color w:val="000000"/>
          <w:sz w:val="19"/>
          <w:szCs w:val="19"/>
          <w:lang w:val="en-US"/>
        </w:rPr>
        <w:br/>
        <w:t>2) FeSO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  <w:lang w:val="en-US"/>
        </w:rPr>
        <w:t>4</w:t>
      </w:r>
      <w:r w:rsidRPr="00053536">
        <w:rPr>
          <w:rFonts w:ascii="Arial" w:eastAsia="Times New Roman" w:hAnsi="Arial" w:cs="Arial"/>
          <w:color w:val="000000"/>
          <w:sz w:val="19"/>
          <w:szCs w:val="19"/>
          <w:lang w:val="en-US"/>
        </w:rPr>
        <w:br/>
        <w:t>3) Fe(OH)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  <w:lang w:val="en-US"/>
        </w:rPr>
        <w:t>3</w:t>
      </w:r>
      <w:r w:rsidRPr="00053536">
        <w:rPr>
          <w:rFonts w:ascii="Arial" w:eastAsia="Times New Roman" w:hAnsi="Arial" w:cs="Arial"/>
          <w:color w:val="000000"/>
          <w:sz w:val="19"/>
          <w:szCs w:val="19"/>
          <w:lang w:val="en-US"/>
        </w:rPr>
        <w:br/>
        <w:t>4) FeSO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  <w:lang w:val="en-US"/>
        </w:rPr>
        <w:t>3</w:t>
      </w:r>
      <w:r w:rsidRPr="00053536">
        <w:rPr>
          <w:rFonts w:ascii="Arial" w:eastAsia="Times New Roman" w:hAnsi="Arial" w:cs="Arial"/>
          <w:color w:val="000000"/>
          <w:sz w:val="19"/>
          <w:szCs w:val="19"/>
          <w:lang w:val="en-US"/>
        </w:rPr>
        <w:br/>
        <w:t>5) Fe(OH)</w:t>
      </w:r>
      <w:r w:rsidRPr="00053536">
        <w:rPr>
          <w:rFonts w:ascii="Arial" w:eastAsia="Times New Roman" w:hAnsi="Arial" w:cs="Arial"/>
          <w:color w:val="000000"/>
          <w:sz w:val="19"/>
          <w:szCs w:val="19"/>
          <w:vertAlign w:val="subscript"/>
          <w:lang w:val="en-US"/>
        </w:rPr>
        <w:t>2</w:t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0" w:author="Unknown"/>
          <w:rFonts w:ascii="Arial" w:eastAsia="Times New Roman" w:hAnsi="Arial" w:cs="Arial"/>
          <w:sz w:val="19"/>
          <w:szCs w:val="19"/>
        </w:rPr>
      </w:pPr>
      <w:ins w:id="1" w:author="Unknown">
        <w:r w:rsidRPr="00053536">
          <w:rPr>
            <w:rFonts w:ascii="Arial" w:eastAsia="Times New Roman" w:hAnsi="Arial" w:cs="Arial"/>
            <w:sz w:val="19"/>
            <w:szCs w:val="19"/>
          </w:rPr>
          <w:t>Запишите в таблицу номера выбранных веществ под соответствующими буквами.</w:t>
        </w:r>
      </w:ins>
    </w:p>
    <w:p w:rsidR="00053536" w:rsidRPr="00053536" w:rsidRDefault="00053536" w:rsidP="00053536">
      <w:pPr>
        <w:spacing w:after="0" w:line="240" w:lineRule="auto"/>
        <w:rPr>
          <w:ins w:id="2" w:author="Unknown"/>
          <w:rFonts w:ascii="Times New Roman" w:eastAsia="Times New Roman" w:hAnsi="Times New Roman" w:cs="Times New Roman"/>
          <w:sz w:val="24"/>
          <w:szCs w:val="24"/>
        </w:rPr>
      </w:pPr>
      <w:r w:rsidRPr="0005353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425" cy="457200"/>
            <wp:effectExtent l="19050" t="0" r="3175" b="0"/>
            <wp:docPr id="930" name="Рисунок 930" descr="https://chemexam.ru/imagines/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0" descr="https://chemexam.ru/imagines/x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3" w:author="Unknown"/>
          <w:rFonts w:ascii="Arial" w:eastAsia="Times New Roman" w:hAnsi="Arial" w:cs="Arial"/>
          <w:sz w:val="19"/>
          <w:szCs w:val="19"/>
        </w:rPr>
      </w:pPr>
      <w:ins w:id="4" w:author="Unknown">
        <w:r w:rsidRPr="00053536">
          <w:rPr>
            <w:rFonts w:ascii="Arial" w:eastAsia="Times New Roman" w:hAnsi="Arial" w:cs="Arial"/>
            <w:b/>
            <w:bCs/>
            <w:sz w:val="19"/>
          </w:rPr>
          <w:t>Задание 10.7</w:t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5" w:author="Unknown"/>
          <w:rFonts w:ascii="Arial" w:eastAsia="Times New Roman" w:hAnsi="Arial" w:cs="Arial"/>
          <w:sz w:val="19"/>
          <w:szCs w:val="19"/>
        </w:rPr>
      </w:pPr>
      <w:ins w:id="6" w:author="Unknown">
        <w:r w:rsidRPr="00053536">
          <w:rPr>
            <w:rFonts w:ascii="Arial" w:eastAsia="Times New Roman" w:hAnsi="Arial" w:cs="Arial"/>
            <w:sz w:val="19"/>
            <w:szCs w:val="19"/>
          </w:rPr>
          <w:t>Задана следующая схема превращений веществ:</w:t>
        </w:r>
      </w:ins>
    </w:p>
    <w:p w:rsidR="00053536" w:rsidRPr="00053536" w:rsidRDefault="00053536" w:rsidP="00053536">
      <w:pPr>
        <w:spacing w:after="0" w:line="240" w:lineRule="auto"/>
        <w:rPr>
          <w:ins w:id="7" w:author="Unknown"/>
          <w:rFonts w:ascii="Times New Roman" w:eastAsia="Times New Roman" w:hAnsi="Times New Roman" w:cs="Times New Roman"/>
          <w:sz w:val="24"/>
          <w:szCs w:val="24"/>
        </w:rPr>
      </w:pPr>
      <w:r w:rsidRPr="0005353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05710" cy="325120"/>
            <wp:effectExtent l="19050" t="0" r="8890" b="0"/>
            <wp:docPr id="932" name="Рисунок 932" descr="https://chemexam.ru/imagines/10-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2" descr="https://chemexam.ru/imagines/10-19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32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8" w:author="Unknown">
        <w:r w:rsidRPr="00053536">
          <w:rPr>
            <w:rFonts w:ascii="Arial" w:eastAsia="Times New Roman" w:hAnsi="Arial" w:cs="Arial"/>
            <w:sz w:val="19"/>
            <w:szCs w:val="19"/>
          </w:rPr>
          <w:br/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9" w:author="Unknown"/>
          <w:rFonts w:ascii="Arial" w:eastAsia="Times New Roman" w:hAnsi="Arial" w:cs="Arial"/>
          <w:sz w:val="19"/>
          <w:szCs w:val="19"/>
        </w:rPr>
      </w:pPr>
      <w:ins w:id="10" w:author="Unknown">
        <w:r w:rsidRPr="00053536">
          <w:rPr>
            <w:rFonts w:ascii="Arial" w:eastAsia="Times New Roman" w:hAnsi="Arial" w:cs="Arial"/>
            <w:sz w:val="19"/>
            <w:szCs w:val="19"/>
          </w:rPr>
          <w:t>Определите, какие из указанных веществ являются веществами X и Y.</w:t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11" w:author="Unknown"/>
          <w:rFonts w:ascii="Arial" w:eastAsia="Times New Roman" w:hAnsi="Arial" w:cs="Arial"/>
          <w:sz w:val="19"/>
          <w:szCs w:val="19"/>
        </w:rPr>
      </w:pPr>
      <w:ins w:id="12" w:author="Unknown">
        <w:r w:rsidRPr="00053536">
          <w:rPr>
            <w:rFonts w:ascii="Arial" w:eastAsia="Times New Roman" w:hAnsi="Arial" w:cs="Arial"/>
            <w:sz w:val="19"/>
            <w:szCs w:val="19"/>
          </w:rPr>
          <w:t>1) оксид меди (I)</w:t>
        </w:r>
        <w:r w:rsidRPr="00053536">
          <w:rPr>
            <w:rFonts w:ascii="Arial" w:eastAsia="Times New Roman" w:hAnsi="Arial" w:cs="Arial"/>
            <w:sz w:val="19"/>
            <w:szCs w:val="19"/>
          </w:rPr>
          <w:br/>
          <w:t xml:space="preserve">2) </w:t>
        </w:r>
        <w:proofErr w:type="spellStart"/>
        <w:r w:rsidRPr="00053536">
          <w:rPr>
            <w:rFonts w:ascii="Arial" w:eastAsia="Times New Roman" w:hAnsi="Arial" w:cs="Arial"/>
            <w:sz w:val="19"/>
            <w:szCs w:val="19"/>
          </w:rPr>
          <w:t>гидроксид</w:t>
        </w:r>
        <w:proofErr w:type="spellEnd"/>
        <w:r w:rsidRPr="00053536">
          <w:rPr>
            <w:rFonts w:ascii="Arial" w:eastAsia="Times New Roman" w:hAnsi="Arial" w:cs="Arial"/>
            <w:sz w:val="19"/>
            <w:szCs w:val="19"/>
          </w:rPr>
          <w:t xml:space="preserve"> меди (II)</w:t>
        </w:r>
        <w:r w:rsidRPr="00053536">
          <w:rPr>
            <w:rFonts w:ascii="Arial" w:eastAsia="Times New Roman" w:hAnsi="Arial" w:cs="Arial"/>
            <w:sz w:val="19"/>
            <w:szCs w:val="19"/>
          </w:rPr>
          <w:br/>
          <w:t>3) хлорид меди (I)</w:t>
        </w:r>
        <w:r w:rsidRPr="00053536">
          <w:rPr>
            <w:rFonts w:ascii="Arial" w:eastAsia="Times New Roman" w:hAnsi="Arial" w:cs="Arial"/>
            <w:sz w:val="19"/>
            <w:szCs w:val="19"/>
          </w:rPr>
          <w:br/>
          <w:t xml:space="preserve">4) </w:t>
        </w:r>
        <w:proofErr w:type="spellStart"/>
        <w:r w:rsidRPr="00053536">
          <w:rPr>
            <w:rFonts w:ascii="Arial" w:eastAsia="Times New Roman" w:hAnsi="Arial" w:cs="Arial"/>
            <w:sz w:val="19"/>
            <w:szCs w:val="19"/>
          </w:rPr>
          <w:t>гидроксид</w:t>
        </w:r>
        <w:proofErr w:type="spellEnd"/>
        <w:r w:rsidRPr="00053536">
          <w:rPr>
            <w:rFonts w:ascii="Arial" w:eastAsia="Times New Roman" w:hAnsi="Arial" w:cs="Arial"/>
            <w:sz w:val="19"/>
            <w:szCs w:val="19"/>
          </w:rPr>
          <w:t xml:space="preserve"> меди (I)</w:t>
        </w:r>
        <w:r w:rsidRPr="00053536">
          <w:rPr>
            <w:rFonts w:ascii="Arial" w:eastAsia="Times New Roman" w:hAnsi="Arial" w:cs="Arial"/>
            <w:sz w:val="19"/>
            <w:szCs w:val="19"/>
          </w:rPr>
          <w:br/>
          <w:t>5) хлорид меди (II)</w:t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13" w:author="Unknown"/>
          <w:rFonts w:ascii="Arial" w:eastAsia="Times New Roman" w:hAnsi="Arial" w:cs="Arial"/>
          <w:sz w:val="19"/>
          <w:szCs w:val="19"/>
        </w:rPr>
      </w:pPr>
      <w:ins w:id="14" w:author="Unknown">
        <w:r w:rsidRPr="00053536">
          <w:rPr>
            <w:rFonts w:ascii="Arial" w:eastAsia="Times New Roman" w:hAnsi="Arial" w:cs="Arial"/>
            <w:sz w:val="19"/>
            <w:szCs w:val="19"/>
          </w:rPr>
          <w:t>Запишите в таблицу номера выбранных веществ под соответствующими буквами.</w:t>
        </w:r>
      </w:ins>
    </w:p>
    <w:p w:rsidR="00053536" w:rsidRPr="00053536" w:rsidRDefault="00053536" w:rsidP="00053536">
      <w:pPr>
        <w:spacing w:after="0" w:line="240" w:lineRule="auto"/>
        <w:rPr>
          <w:ins w:id="15" w:author="Unknown"/>
          <w:rFonts w:ascii="Times New Roman" w:eastAsia="Times New Roman" w:hAnsi="Times New Roman" w:cs="Times New Roman"/>
          <w:sz w:val="24"/>
          <w:szCs w:val="24"/>
        </w:rPr>
      </w:pPr>
      <w:r w:rsidRPr="0005353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425" cy="457200"/>
            <wp:effectExtent l="19050" t="0" r="3175" b="0"/>
            <wp:docPr id="933" name="Рисунок 933" descr="https://chemexam.ru/imagines/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3" descr="https://chemexam.ru/imagines/x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16" w:author="Unknown"/>
          <w:rFonts w:ascii="Arial" w:eastAsia="Times New Roman" w:hAnsi="Arial" w:cs="Arial"/>
          <w:sz w:val="19"/>
          <w:szCs w:val="19"/>
        </w:rPr>
      </w:pPr>
      <w:ins w:id="17" w:author="Unknown">
        <w:r w:rsidRPr="00053536">
          <w:rPr>
            <w:rFonts w:ascii="Arial" w:eastAsia="Times New Roman" w:hAnsi="Arial" w:cs="Arial"/>
            <w:b/>
            <w:bCs/>
            <w:sz w:val="19"/>
          </w:rPr>
          <w:t>Задание 10.8</w:t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18" w:author="Unknown"/>
          <w:rFonts w:ascii="Arial" w:eastAsia="Times New Roman" w:hAnsi="Arial" w:cs="Arial"/>
          <w:sz w:val="19"/>
          <w:szCs w:val="19"/>
        </w:rPr>
      </w:pPr>
      <w:ins w:id="19" w:author="Unknown">
        <w:r w:rsidRPr="00053536">
          <w:rPr>
            <w:rFonts w:ascii="Arial" w:eastAsia="Times New Roman" w:hAnsi="Arial" w:cs="Arial"/>
            <w:sz w:val="19"/>
            <w:szCs w:val="19"/>
          </w:rPr>
          <w:t>Задана следующая схема превращений веществ:</w:t>
        </w:r>
      </w:ins>
    </w:p>
    <w:p w:rsidR="00053536" w:rsidRPr="00053536" w:rsidRDefault="00053536" w:rsidP="00053536">
      <w:pPr>
        <w:spacing w:after="0" w:line="240" w:lineRule="auto"/>
        <w:rPr>
          <w:ins w:id="20" w:author="Unknown"/>
          <w:rFonts w:ascii="Times New Roman" w:eastAsia="Times New Roman" w:hAnsi="Times New Roman" w:cs="Times New Roman"/>
          <w:sz w:val="24"/>
          <w:szCs w:val="24"/>
        </w:rPr>
      </w:pPr>
      <w:r w:rsidRPr="0005353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02230" cy="316230"/>
            <wp:effectExtent l="19050" t="0" r="7620" b="0"/>
            <wp:docPr id="935" name="Рисунок 935" descr="https://chemexam.ru/imagines/10-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5" descr="https://chemexam.ru/imagines/10-19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31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21" w:author="Unknown">
        <w:r w:rsidRPr="00053536">
          <w:rPr>
            <w:rFonts w:ascii="Arial" w:eastAsia="Times New Roman" w:hAnsi="Arial" w:cs="Arial"/>
            <w:sz w:val="19"/>
            <w:szCs w:val="19"/>
          </w:rPr>
          <w:br/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22" w:author="Unknown"/>
          <w:rFonts w:ascii="Arial" w:eastAsia="Times New Roman" w:hAnsi="Arial" w:cs="Arial"/>
          <w:sz w:val="19"/>
          <w:szCs w:val="19"/>
        </w:rPr>
      </w:pPr>
      <w:ins w:id="23" w:author="Unknown">
        <w:r w:rsidRPr="00053536">
          <w:rPr>
            <w:rFonts w:ascii="Arial" w:eastAsia="Times New Roman" w:hAnsi="Arial" w:cs="Arial"/>
            <w:sz w:val="19"/>
            <w:szCs w:val="19"/>
          </w:rPr>
          <w:t>Определите, какие из указанных веществ являются веществами X и Y.</w:t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24" w:author="Unknown"/>
          <w:rFonts w:ascii="Arial" w:eastAsia="Times New Roman" w:hAnsi="Arial" w:cs="Arial"/>
          <w:sz w:val="19"/>
          <w:szCs w:val="19"/>
          <w:lang w:val="en-US"/>
        </w:rPr>
      </w:pPr>
      <w:proofErr w:type="gramStart"/>
      <w:ins w:id="25" w:author="Unknown">
        <w:r w:rsidRPr="00053536">
          <w:rPr>
            <w:rFonts w:ascii="Arial" w:eastAsia="Times New Roman" w:hAnsi="Arial" w:cs="Arial"/>
            <w:sz w:val="19"/>
            <w:szCs w:val="19"/>
            <w:lang w:val="en-US"/>
          </w:rPr>
          <w:t>1) KH</w:t>
        </w:r>
        <w:r w:rsidRPr="00053536">
          <w:rPr>
            <w:rFonts w:ascii="Arial" w:eastAsia="Times New Roman" w:hAnsi="Arial" w:cs="Arial"/>
            <w:sz w:val="19"/>
            <w:szCs w:val="19"/>
            <w:lang w:val="en-US"/>
          </w:rPr>
          <w:br/>
          <w:t>2) K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  <w:lang w:val="en-US"/>
          </w:rPr>
          <w:t>2</w:t>
        </w:r>
        <w:r w:rsidRPr="00053536">
          <w:rPr>
            <w:rFonts w:ascii="Arial" w:eastAsia="Times New Roman" w:hAnsi="Arial" w:cs="Arial"/>
            <w:sz w:val="19"/>
            <w:szCs w:val="19"/>
            <w:lang w:val="en-US"/>
          </w:rPr>
          <w:t>O</w:t>
        </w:r>
        <w:r w:rsidRPr="00053536">
          <w:rPr>
            <w:rFonts w:ascii="Arial" w:eastAsia="Times New Roman" w:hAnsi="Arial" w:cs="Arial"/>
            <w:sz w:val="19"/>
            <w:szCs w:val="19"/>
            <w:lang w:val="en-US"/>
          </w:rPr>
          <w:br/>
          <w:t>3) H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  <w:lang w:val="en-US"/>
          </w:rPr>
          <w:t>2</w:t>
        </w:r>
        <w:r w:rsidRPr="00053536">
          <w:rPr>
            <w:rFonts w:ascii="Arial" w:eastAsia="Times New Roman" w:hAnsi="Arial" w:cs="Arial"/>
            <w:sz w:val="19"/>
            <w:szCs w:val="19"/>
            <w:lang w:val="en-US"/>
          </w:rPr>
          <w:br/>
          <w:t xml:space="preserve">4) </w:t>
        </w:r>
        <w:proofErr w:type="spellStart"/>
        <w:r w:rsidRPr="00053536">
          <w:rPr>
            <w:rFonts w:ascii="Arial" w:eastAsia="Times New Roman" w:hAnsi="Arial" w:cs="Arial"/>
            <w:sz w:val="19"/>
            <w:szCs w:val="19"/>
            <w:lang w:val="en-US"/>
          </w:rPr>
          <w:t>HCl</w:t>
        </w:r>
        <w:proofErr w:type="spellEnd"/>
        <w:r w:rsidRPr="00053536">
          <w:rPr>
            <w:rFonts w:ascii="Arial" w:eastAsia="Times New Roman" w:hAnsi="Arial" w:cs="Arial"/>
            <w:sz w:val="19"/>
            <w:szCs w:val="19"/>
            <w:lang w:val="en-US"/>
          </w:rPr>
          <w:t xml:space="preserve"> (</w:t>
        </w:r>
        <w:r w:rsidRPr="00053536">
          <w:rPr>
            <w:rFonts w:ascii="Arial" w:eastAsia="Times New Roman" w:hAnsi="Arial" w:cs="Arial"/>
            <w:sz w:val="19"/>
            <w:szCs w:val="19"/>
          </w:rPr>
          <w:t>изб</w:t>
        </w:r>
        <w:r w:rsidRPr="00053536">
          <w:rPr>
            <w:rFonts w:ascii="Arial" w:eastAsia="Times New Roman" w:hAnsi="Arial" w:cs="Arial"/>
            <w:sz w:val="19"/>
            <w:szCs w:val="19"/>
            <w:lang w:val="en-US"/>
          </w:rPr>
          <w:t>.)</w:t>
        </w:r>
        <w:proofErr w:type="gramEnd"/>
        <w:r w:rsidRPr="00053536">
          <w:rPr>
            <w:rFonts w:ascii="Arial" w:eastAsia="Times New Roman" w:hAnsi="Arial" w:cs="Arial"/>
            <w:sz w:val="19"/>
            <w:szCs w:val="19"/>
            <w:lang w:val="en-US"/>
          </w:rPr>
          <w:br/>
          <w:t>5) CO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  <w:lang w:val="en-US"/>
          </w:rPr>
          <w:t>2</w:t>
        </w:r>
        <w:r w:rsidRPr="00053536">
          <w:rPr>
            <w:rFonts w:ascii="Arial" w:eastAsia="Times New Roman" w:hAnsi="Arial" w:cs="Arial"/>
            <w:sz w:val="19"/>
            <w:szCs w:val="19"/>
            <w:lang w:val="en-US"/>
          </w:rPr>
          <w:t> (</w:t>
        </w:r>
        <w:proofErr w:type="spellStart"/>
        <w:r w:rsidRPr="00053536">
          <w:rPr>
            <w:rFonts w:ascii="Arial" w:eastAsia="Times New Roman" w:hAnsi="Arial" w:cs="Arial"/>
            <w:sz w:val="19"/>
            <w:szCs w:val="19"/>
          </w:rPr>
          <w:t>р</w:t>
        </w:r>
        <w:proofErr w:type="spellEnd"/>
        <w:r w:rsidRPr="00053536">
          <w:rPr>
            <w:rFonts w:ascii="Arial" w:eastAsia="Times New Roman" w:hAnsi="Arial" w:cs="Arial"/>
            <w:sz w:val="19"/>
            <w:szCs w:val="19"/>
            <w:lang w:val="en-US"/>
          </w:rPr>
          <w:t>-</w:t>
        </w:r>
        <w:proofErr w:type="spellStart"/>
        <w:r w:rsidRPr="00053536">
          <w:rPr>
            <w:rFonts w:ascii="Arial" w:eastAsia="Times New Roman" w:hAnsi="Arial" w:cs="Arial"/>
            <w:sz w:val="19"/>
            <w:szCs w:val="19"/>
          </w:rPr>
          <w:t>р</w:t>
        </w:r>
        <w:proofErr w:type="spellEnd"/>
        <w:r w:rsidRPr="00053536">
          <w:rPr>
            <w:rFonts w:ascii="Arial" w:eastAsia="Times New Roman" w:hAnsi="Arial" w:cs="Arial"/>
            <w:sz w:val="19"/>
            <w:szCs w:val="19"/>
            <w:lang w:val="en-US"/>
          </w:rPr>
          <w:t>)</w:t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26" w:author="Unknown"/>
          <w:rFonts w:ascii="Arial" w:eastAsia="Times New Roman" w:hAnsi="Arial" w:cs="Arial"/>
          <w:sz w:val="19"/>
          <w:szCs w:val="19"/>
        </w:rPr>
      </w:pPr>
      <w:ins w:id="27" w:author="Unknown">
        <w:r w:rsidRPr="00053536">
          <w:rPr>
            <w:rFonts w:ascii="Arial" w:eastAsia="Times New Roman" w:hAnsi="Arial" w:cs="Arial"/>
            <w:sz w:val="19"/>
            <w:szCs w:val="19"/>
          </w:rPr>
          <w:t>Запишите в таблицу номера выбранных веществ под соответствующими буквами.</w:t>
        </w:r>
      </w:ins>
    </w:p>
    <w:p w:rsidR="00053536" w:rsidRPr="00053536" w:rsidRDefault="00053536" w:rsidP="00053536">
      <w:pPr>
        <w:spacing w:after="0" w:line="240" w:lineRule="auto"/>
        <w:rPr>
          <w:ins w:id="28" w:author="Unknown"/>
          <w:rFonts w:ascii="Times New Roman" w:eastAsia="Times New Roman" w:hAnsi="Times New Roman" w:cs="Times New Roman"/>
          <w:sz w:val="24"/>
          <w:szCs w:val="24"/>
        </w:rPr>
      </w:pPr>
      <w:r w:rsidRPr="00053536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6425" cy="457200"/>
            <wp:effectExtent l="19050" t="0" r="3175" b="0"/>
            <wp:docPr id="936" name="Рисунок 936" descr="https://chemexam.ru/imagines/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6" descr="https://chemexam.ru/imagines/x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536" w:rsidRPr="00053536" w:rsidRDefault="00053536" w:rsidP="00053536">
      <w:pPr>
        <w:spacing w:after="0" w:line="240" w:lineRule="auto"/>
        <w:rPr>
          <w:ins w:id="29" w:author="Unknown"/>
          <w:rFonts w:ascii="Times New Roman" w:eastAsia="Times New Roman" w:hAnsi="Times New Roman" w:cs="Times New Roman"/>
          <w:sz w:val="24"/>
          <w:szCs w:val="24"/>
        </w:rPr>
      </w:pP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30" w:author="Unknown"/>
          <w:rFonts w:ascii="Arial" w:eastAsia="Times New Roman" w:hAnsi="Arial" w:cs="Arial"/>
          <w:sz w:val="19"/>
          <w:szCs w:val="19"/>
        </w:rPr>
      </w:pPr>
      <w:ins w:id="31" w:author="Unknown">
        <w:r w:rsidRPr="00053536">
          <w:rPr>
            <w:rFonts w:ascii="Arial" w:eastAsia="Times New Roman" w:hAnsi="Arial" w:cs="Arial"/>
            <w:b/>
            <w:bCs/>
            <w:sz w:val="19"/>
          </w:rPr>
          <w:t>Задание 10.9</w:t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32" w:author="Unknown"/>
          <w:rFonts w:ascii="Arial" w:eastAsia="Times New Roman" w:hAnsi="Arial" w:cs="Arial"/>
          <w:sz w:val="19"/>
          <w:szCs w:val="19"/>
        </w:rPr>
      </w:pPr>
      <w:ins w:id="33" w:author="Unknown">
        <w:r w:rsidRPr="00053536">
          <w:rPr>
            <w:rFonts w:ascii="Arial" w:eastAsia="Times New Roman" w:hAnsi="Arial" w:cs="Arial"/>
            <w:sz w:val="19"/>
            <w:szCs w:val="19"/>
          </w:rPr>
          <w:t>Задана следующая схема превращений веществ:</w:t>
        </w:r>
      </w:ins>
    </w:p>
    <w:p w:rsidR="00053536" w:rsidRPr="00053536" w:rsidRDefault="00053536" w:rsidP="00053536">
      <w:pPr>
        <w:spacing w:after="0" w:line="240" w:lineRule="auto"/>
        <w:rPr>
          <w:ins w:id="34" w:author="Unknown"/>
          <w:rFonts w:ascii="Times New Roman" w:eastAsia="Times New Roman" w:hAnsi="Times New Roman" w:cs="Times New Roman"/>
          <w:sz w:val="24"/>
          <w:szCs w:val="24"/>
        </w:rPr>
      </w:pPr>
      <w:r w:rsidRPr="0005353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75280" cy="325120"/>
            <wp:effectExtent l="19050" t="0" r="1270" b="0"/>
            <wp:docPr id="938" name="Рисунок 938" descr="https://chemexam.ru/imagines/10-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8" descr="https://chemexam.ru/imagines/10-19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280" cy="32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35" w:author="Unknown">
        <w:r w:rsidRPr="00053536">
          <w:rPr>
            <w:rFonts w:ascii="Arial" w:eastAsia="Times New Roman" w:hAnsi="Arial" w:cs="Arial"/>
            <w:sz w:val="19"/>
            <w:szCs w:val="19"/>
          </w:rPr>
          <w:br/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36" w:author="Unknown"/>
          <w:rFonts w:ascii="Arial" w:eastAsia="Times New Roman" w:hAnsi="Arial" w:cs="Arial"/>
          <w:sz w:val="19"/>
          <w:szCs w:val="19"/>
        </w:rPr>
      </w:pPr>
      <w:ins w:id="37" w:author="Unknown">
        <w:r w:rsidRPr="00053536">
          <w:rPr>
            <w:rFonts w:ascii="Arial" w:eastAsia="Times New Roman" w:hAnsi="Arial" w:cs="Arial"/>
            <w:sz w:val="19"/>
            <w:szCs w:val="19"/>
          </w:rPr>
          <w:t>Определите, какие из указанных веществ являются веществами X и Y.</w:t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38" w:author="Unknown"/>
          <w:rFonts w:ascii="Arial" w:eastAsia="Times New Roman" w:hAnsi="Arial" w:cs="Arial"/>
          <w:sz w:val="19"/>
          <w:szCs w:val="19"/>
        </w:rPr>
      </w:pPr>
      <w:ins w:id="39" w:author="Unknown">
        <w:r w:rsidRPr="00053536">
          <w:rPr>
            <w:rFonts w:ascii="Arial" w:eastAsia="Times New Roman" w:hAnsi="Arial" w:cs="Arial"/>
            <w:sz w:val="19"/>
            <w:szCs w:val="19"/>
          </w:rPr>
          <w:t xml:space="preserve">1) </w:t>
        </w:r>
        <w:proofErr w:type="spellStart"/>
        <w:r w:rsidRPr="00053536">
          <w:rPr>
            <w:rFonts w:ascii="Arial" w:eastAsia="Times New Roman" w:hAnsi="Arial" w:cs="Arial"/>
            <w:sz w:val="19"/>
            <w:szCs w:val="19"/>
          </w:rPr>
          <w:t>Cu</w:t>
        </w:r>
        <w:proofErr w:type="spellEnd"/>
        <w:r w:rsidRPr="00053536">
          <w:rPr>
            <w:rFonts w:ascii="Arial" w:eastAsia="Times New Roman" w:hAnsi="Arial" w:cs="Arial"/>
            <w:sz w:val="19"/>
            <w:szCs w:val="19"/>
          </w:rPr>
          <w:br/>
          <w:t xml:space="preserve">2) </w:t>
        </w:r>
        <w:proofErr w:type="spellStart"/>
        <w:r w:rsidRPr="00053536">
          <w:rPr>
            <w:rFonts w:ascii="Arial" w:eastAsia="Times New Roman" w:hAnsi="Arial" w:cs="Arial"/>
            <w:sz w:val="19"/>
            <w:szCs w:val="19"/>
          </w:rPr>
          <w:t>Au</w:t>
        </w:r>
        <w:proofErr w:type="spellEnd"/>
        <w:r w:rsidRPr="00053536">
          <w:rPr>
            <w:rFonts w:ascii="Arial" w:eastAsia="Times New Roman" w:hAnsi="Arial" w:cs="Arial"/>
            <w:sz w:val="19"/>
            <w:szCs w:val="19"/>
          </w:rPr>
          <w:br/>
          <w:t>3) Na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</w:rPr>
          <w:t>2</w:t>
        </w:r>
        <w:r w:rsidRPr="00053536">
          <w:rPr>
            <w:rFonts w:ascii="Arial" w:eastAsia="Times New Roman" w:hAnsi="Arial" w:cs="Arial"/>
            <w:sz w:val="19"/>
            <w:szCs w:val="19"/>
          </w:rPr>
          <w:t>O</w:t>
        </w:r>
        <w:r w:rsidRPr="00053536">
          <w:rPr>
            <w:rFonts w:ascii="Arial" w:eastAsia="Times New Roman" w:hAnsi="Arial" w:cs="Arial"/>
            <w:sz w:val="19"/>
            <w:szCs w:val="19"/>
          </w:rPr>
          <w:br/>
          <w:t>4) Na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</w:rPr>
          <w:t>2</w:t>
        </w:r>
        <w:r w:rsidRPr="00053536">
          <w:rPr>
            <w:rFonts w:ascii="Arial" w:eastAsia="Times New Roman" w:hAnsi="Arial" w:cs="Arial"/>
            <w:sz w:val="19"/>
            <w:szCs w:val="19"/>
          </w:rPr>
          <w:t>SO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</w:rPr>
          <w:t>4</w:t>
        </w:r>
        <w:r w:rsidRPr="00053536">
          <w:rPr>
            <w:rFonts w:ascii="Arial" w:eastAsia="Times New Roman" w:hAnsi="Arial" w:cs="Arial"/>
            <w:sz w:val="19"/>
            <w:szCs w:val="19"/>
          </w:rPr>
          <w:br/>
          <w:t xml:space="preserve">5) </w:t>
        </w:r>
        <w:proofErr w:type="spellStart"/>
        <w:r w:rsidRPr="00053536">
          <w:rPr>
            <w:rFonts w:ascii="Arial" w:eastAsia="Times New Roman" w:hAnsi="Arial" w:cs="Arial"/>
            <w:sz w:val="19"/>
            <w:szCs w:val="19"/>
          </w:rPr>
          <w:t>NaOH</w:t>
        </w:r>
        <w:proofErr w:type="spellEnd"/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40" w:author="Unknown"/>
          <w:rFonts w:ascii="Arial" w:eastAsia="Times New Roman" w:hAnsi="Arial" w:cs="Arial"/>
          <w:sz w:val="19"/>
          <w:szCs w:val="19"/>
        </w:rPr>
      </w:pPr>
      <w:ins w:id="41" w:author="Unknown">
        <w:r w:rsidRPr="00053536">
          <w:rPr>
            <w:rFonts w:ascii="Arial" w:eastAsia="Times New Roman" w:hAnsi="Arial" w:cs="Arial"/>
            <w:sz w:val="19"/>
            <w:szCs w:val="19"/>
          </w:rPr>
          <w:t>Запишите в таблицу номера выбранных веществ под соответствующими буквами.</w:t>
        </w:r>
      </w:ins>
    </w:p>
    <w:p w:rsidR="00053536" w:rsidRPr="00053536" w:rsidRDefault="00053536" w:rsidP="00053536">
      <w:pPr>
        <w:spacing w:after="0" w:line="240" w:lineRule="auto"/>
        <w:rPr>
          <w:ins w:id="42" w:author="Unknown"/>
          <w:rFonts w:ascii="Times New Roman" w:eastAsia="Times New Roman" w:hAnsi="Times New Roman" w:cs="Times New Roman"/>
          <w:sz w:val="24"/>
          <w:szCs w:val="24"/>
        </w:rPr>
      </w:pPr>
      <w:r w:rsidRPr="0005353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425" cy="457200"/>
            <wp:effectExtent l="19050" t="0" r="3175" b="0"/>
            <wp:docPr id="939" name="Рисунок 939" descr="https://chemexam.ru/imagines/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9" descr="https://chemexam.ru/imagines/x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43" w:author="Unknown"/>
          <w:rFonts w:ascii="Arial" w:eastAsia="Times New Roman" w:hAnsi="Arial" w:cs="Arial"/>
          <w:sz w:val="19"/>
          <w:szCs w:val="19"/>
        </w:rPr>
      </w:pPr>
      <w:ins w:id="44" w:author="Unknown">
        <w:r w:rsidRPr="00053536">
          <w:rPr>
            <w:rFonts w:ascii="Arial" w:eastAsia="Times New Roman" w:hAnsi="Arial" w:cs="Arial"/>
            <w:b/>
            <w:bCs/>
            <w:sz w:val="19"/>
          </w:rPr>
          <w:t>Задание 10.10</w:t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45" w:author="Unknown"/>
          <w:rFonts w:ascii="Arial" w:eastAsia="Times New Roman" w:hAnsi="Arial" w:cs="Arial"/>
          <w:sz w:val="19"/>
          <w:szCs w:val="19"/>
        </w:rPr>
      </w:pPr>
      <w:ins w:id="46" w:author="Unknown">
        <w:r w:rsidRPr="00053536">
          <w:rPr>
            <w:rFonts w:ascii="Arial" w:eastAsia="Times New Roman" w:hAnsi="Arial" w:cs="Arial"/>
            <w:sz w:val="19"/>
            <w:szCs w:val="19"/>
          </w:rPr>
          <w:t>Задана следующая схема превращений веществ:</w:t>
        </w:r>
      </w:ins>
    </w:p>
    <w:p w:rsidR="00053536" w:rsidRPr="00053536" w:rsidRDefault="00053536" w:rsidP="00053536">
      <w:pPr>
        <w:spacing w:after="0" w:line="240" w:lineRule="auto"/>
        <w:rPr>
          <w:ins w:id="47" w:author="Unknown"/>
          <w:rFonts w:ascii="Times New Roman" w:eastAsia="Times New Roman" w:hAnsi="Times New Roman" w:cs="Times New Roman"/>
          <w:sz w:val="24"/>
          <w:szCs w:val="24"/>
        </w:rPr>
      </w:pPr>
      <w:r w:rsidRPr="0005353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75180" cy="325120"/>
            <wp:effectExtent l="19050" t="0" r="1270" b="0"/>
            <wp:docPr id="941" name="Рисунок 941" descr="https://chemexam.ru/imagines/10-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1" descr="https://chemexam.ru/imagines/10-19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32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48" w:author="Unknown">
        <w:r w:rsidRPr="00053536">
          <w:rPr>
            <w:rFonts w:ascii="Arial" w:eastAsia="Times New Roman" w:hAnsi="Arial" w:cs="Arial"/>
            <w:sz w:val="19"/>
            <w:szCs w:val="19"/>
          </w:rPr>
          <w:br/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49" w:author="Unknown"/>
          <w:rFonts w:ascii="Arial" w:eastAsia="Times New Roman" w:hAnsi="Arial" w:cs="Arial"/>
          <w:sz w:val="19"/>
          <w:szCs w:val="19"/>
        </w:rPr>
      </w:pPr>
      <w:ins w:id="50" w:author="Unknown">
        <w:r w:rsidRPr="00053536">
          <w:rPr>
            <w:rFonts w:ascii="Arial" w:eastAsia="Times New Roman" w:hAnsi="Arial" w:cs="Arial"/>
            <w:sz w:val="19"/>
            <w:szCs w:val="19"/>
          </w:rPr>
          <w:t>Определите, какие из указанных веществ являются веществами X и Y.</w:t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51" w:author="Unknown"/>
          <w:rFonts w:ascii="Arial" w:eastAsia="Times New Roman" w:hAnsi="Arial" w:cs="Arial"/>
          <w:sz w:val="19"/>
          <w:szCs w:val="19"/>
        </w:rPr>
      </w:pPr>
      <w:ins w:id="52" w:author="Unknown">
        <w:r w:rsidRPr="00053536">
          <w:rPr>
            <w:rFonts w:ascii="Arial" w:eastAsia="Times New Roman" w:hAnsi="Arial" w:cs="Arial"/>
            <w:sz w:val="19"/>
            <w:szCs w:val="19"/>
          </w:rPr>
          <w:t>1) N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</w:rPr>
          <w:t>2</w:t>
        </w:r>
        <w:r w:rsidRPr="00053536">
          <w:rPr>
            <w:rFonts w:ascii="Arial" w:eastAsia="Times New Roman" w:hAnsi="Arial" w:cs="Arial"/>
            <w:sz w:val="19"/>
            <w:szCs w:val="19"/>
          </w:rPr>
          <w:t>O</w:t>
        </w:r>
        <w:r w:rsidRPr="00053536">
          <w:rPr>
            <w:rFonts w:ascii="Arial" w:eastAsia="Times New Roman" w:hAnsi="Arial" w:cs="Arial"/>
            <w:sz w:val="19"/>
            <w:szCs w:val="19"/>
          </w:rPr>
          <w:br/>
          <w:t>2) HNO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</w:rPr>
          <w:t>3</w:t>
        </w:r>
        <w:r w:rsidRPr="00053536">
          <w:rPr>
            <w:rFonts w:ascii="Arial" w:eastAsia="Times New Roman" w:hAnsi="Arial" w:cs="Arial"/>
            <w:sz w:val="19"/>
            <w:szCs w:val="19"/>
          </w:rPr>
          <w:br/>
          <w:t>3) KNO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</w:rPr>
          <w:t>3</w:t>
        </w:r>
        <w:r w:rsidRPr="00053536">
          <w:rPr>
            <w:rFonts w:ascii="Arial" w:eastAsia="Times New Roman" w:hAnsi="Arial" w:cs="Arial"/>
            <w:sz w:val="19"/>
            <w:szCs w:val="19"/>
          </w:rPr>
          <w:br/>
          <w:t xml:space="preserve">4) </w:t>
        </w:r>
        <w:proofErr w:type="spellStart"/>
        <w:r w:rsidRPr="00053536">
          <w:rPr>
            <w:rFonts w:ascii="Arial" w:eastAsia="Times New Roman" w:hAnsi="Arial" w:cs="Arial"/>
            <w:sz w:val="19"/>
            <w:szCs w:val="19"/>
          </w:rPr>
          <w:t>PbO</w:t>
        </w:r>
        <w:proofErr w:type="spellEnd"/>
        <w:r w:rsidRPr="00053536">
          <w:rPr>
            <w:rFonts w:ascii="Arial" w:eastAsia="Times New Roman" w:hAnsi="Arial" w:cs="Arial"/>
            <w:sz w:val="19"/>
            <w:szCs w:val="19"/>
          </w:rPr>
          <w:br/>
          <w:t xml:space="preserve">5) </w:t>
        </w:r>
        <w:proofErr w:type="spellStart"/>
        <w:r w:rsidRPr="00053536">
          <w:rPr>
            <w:rFonts w:ascii="Arial" w:eastAsia="Times New Roman" w:hAnsi="Arial" w:cs="Arial"/>
            <w:sz w:val="19"/>
            <w:szCs w:val="19"/>
          </w:rPr>
          <w:t>Pb</w:t>
        </w:r>
        <w:proofErr w:type="spellEnd"/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53" w:author="Unknown"/>
          <w:rFonts w:ascii="Arial" w:eastAsia="Times New Roman" w:hAnsi="Arial" w:cs="Arial"/>
          <w:sz w:val="19"/>
          <w:szCs w:val="19"/>
        </w:rPr>
      </w:pPr>
      <w:ins w:id="54" w:author="Unknown">
        <w:r w:rsidRPr="00053536">
          <w:rPr>
            <w:rFonts w:ascii="Arial" w:eastAsia="Times New Roman" w:hAnsi="Arial" w:cs="Arial"/>
            <w:sz w:val="19"/>
            <w:szCs w:val="19"/>
          </w:rPr>
          <w:t>Запишите в таблицу номера выбранных веществ под соответствующими буквами.</w:t>
        </w:r>
      </w:ins>
    </w:p>
    <w:p w:rsidR="00053536" w:rsidRPr="00053536" w:rsidRDefault="00053536" w:rsidP="00053536">
      <w:pPr>
        <w:spacing w:after="0" w:line="240" w:lineRule="auto"/>
        <w:rPr>
          <w:ins w:id="55" w:author="Unknown"/>
          <w:rFonts w:ascii="Times New Roman" w:eastAsia="Times New Roman" w:hAnsi="Times New Roman" w:cs="Times New Roman"/>
          <w:sz w:val="24"/>
          <w:szCs w:val="24"/>
        </w:rPr>
      </w:pPr>
      <w:r w:rsidRPr="0005353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425" cy="457200"/>
            <wp:effectExtent l="19050" t="0" r="3175" b="0"/>
            <wp:docPr id="942" name="Рисунок 942" descr="https://chemexam.ru/imagines/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2" descr="https://chemexam.ru/imagines/x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536" w:rsidRPr="00053536" w:rsidRDefault="00053536" w:rsidP="00053536">
      <w:pPr>
        <w:spacing w:after="0" w:line="240" w:lineRule="auto"/>
        <w:rPr>
          <w:ins w:id="56" w:author="Unknown"/>
          <w:rFonts w:ascii="Times New Roman" w:eastAsia="Times New Roman" w:hAnsi="Times New Roman" w:cs="Times New Roman"/>
          <w:sz w:val="24"/>
          <w:szCs w:val="24"/>
        </w:rPr>
      </w:pPr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57" w:author="Unknown"/>
          <w:rFonts w:ascii="Arial" w:eastAsia="Times New Roman" w:hAnsi="Arial" w:cs="Arial"/>
          <w:sz w:val="19"/>
          <w:szCs w:val="19"/>
        </w:rPr>
      </w:pPr>
      <w:ins w:id="58" w:author="Unknown">
        <w:r w:rsidRPr="00053536">
          <w:rPr>
            <w:rFonts w:ascii="Arial" w:eastAsia="Times New Roman" w:hAnsi="Arial" w:cs="Arial"/>
            <w:b/>
            <w:bCs/>
            <w:sz w:val="19"/>
          </w:rPr>
          <w:t>Задание 10.11</w:t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59" w:author="Unknown"/>
          <w:rFonts w:ascii="Arial" w:eastAsia="Times New Roman" w:hAnsi="Arial" w:cs="Arial"/>
          <w:sz w:val="19"/>
          <w:szCs w:val="19"/>
        </w:rPr>
      </w:pPr>
      <w:ins w:id="60" w:author="Unknown">
        <w:r w:rsidRPr="00053536">
          <w:rPr>
            <w:rFonts w:ascii="Arial" w:eastAsia="Times New Roman" w:hAnsi="Arial" w:cs="Arial"/>
            <w:sz w:val="19"/>
            <w:szCs w:val="19"/>
          </w:rPr>
          <w:t>Задана следующая схема превращений веществ:</w:t>
        </w:r>
      </w:ins>
    </w:p>
    <w:p w:rsidR="00053536" w:rsidRPr="00053536" w:rsidRDefault="00053536" w:rsidP="00053536">
      <w:pPr>
        <w:spacing w:after="0" w:line="240" w:lineRule="auto"/>
        <w:rPr>
          <w:ins w:id="61" w:author="Unknown"/>
          <w:rFonts w:ascii="Times New Roman" w:eastAsia="Times New Roman" w:hAnsi="Times New Roman" w:cs="Times New Roman"/>
          <w:sz w:val="24"/>
          <w:szCs w:val="24"/>
        </w:rPr>
      </w:pPr>
      <w:r w:rsidRPr="0005353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63825" cy="316230"/>
            <wp:effectExtent l="19050" t="0" r="3175" b="0"/>
            <wp:docPr id="944" name="Рисунок 944" descr="https://chemexam.ru/imagines/10-1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4" descr="https://chemexam.ru/imagines/10-191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31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62" w:author="Unknown">
        <w:r w:rsidRPr="00053536">
          <w:rPr>
            <w:rFonts w:ascii="Arial" w:eastAsia="Times New Roman" w:hAnsi="Arial" w:cs="Arial"/>
            <w:sz w:val="19"/>
            <w:szCs w:val="19"/>
          </w:rPr>
          <w:br/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63" w:author="Unknown"/>
          <w:rFonts w:ascii="Arial" w:eastAsia="Times New Roman" w:hAnsi="Arial" w:cs="Arial"/>
          <w:sz w:val="19"/>
          <w:szCs w:val="19"/>
        </w:rPr>
      </w:pPr>
      <w:ins w:id="64" w:author="Unknown">
        <w:r w:rsidRPr="00053536">
          <w:rPr>
            <w:rFonts w:ascii="Arial" w:eastAsia="Times New Roman" w:hAnsi="Arial" w:cs="Arial"/>
            <w:sz w:val="19"/>
            <w:szCs w:val="19"/>
          </w:rPr>
          <w:lastRenderedPageBreak/>
          <w:t>Определите, какие из указанных веществ являются веществами X и Y.</w:t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65" w:author="Unknown"/>
          <w:rFonts w:ascii="Arial" w:eastAsia="Times New Roman" w:hAnsi="Arial" w:cs="Arial"/>
          <w:sz w:val="19"/>
          <w:szCs w:val="19"/>
        </w:rPr>
      </w:pPr>
      <w:ins w:id="66" w:author="Unknown">
        <w:r w:rsidRPr="00053536">
          <w:rPr>
            <w:rFonts w:ascii="Arial" w:eastAsia="Times New Roman" w:hAnsi="Arial" w:cs="Arial"/>
            <w:sz w:val="19"/>
            <w:szCs w:val="19"/>
          </w:rPr>
          <w:t>1) H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</w:rPr>
          <w:t>2</w:t>
        </w:r>
        <w:r w:rsidRPr="00053536">
          <w:rPr>
            <w:rFonts w:ascii="Arial" w:eastAsia="Times New Roman" w:hAnsi="Arial" w:cs="Arial"/>
            <w:sz w:val="19"/>
            <w:szCs w:val="19"/>
          </w:rPr>
          <w:t>O</w:t>
        </w:r>
        <w:r w:rsidRPr="00053536">
          <w:rPr>
            <w:rFonts w:ascii="Arial" w:eastAsia="Times New Roman" w:hAnsi="Arial" w:cs="Arial"/>
            <w:sz w:val="19"/>
            <w:szCs w:val="19"/>
          </w:rPr>
          <w:br/>
          <w:t xml:space="preserve">2) </w:t>
        </w:r>
        <w:proofErr w:type="spellStart"/>
        <w:r w:rsidRPr="00053536">
          <w:rPr>
            <w:rFonts w:ascii="Arial" w:eastAsia="Times New Roman" w:hAnsi="Arial" w:cs="Arial"/>
            <w:sz w:val="19"/>
            <w:szCs w:val="19"/>
          </w:rPr>
          <w:t>KCl</w:t>
        </w:r>
        <w:proofErr w:type="spellEnd"/>
        <w:r w:rsidRPr="00053536">
          <w:rPr>
            <w:rFonts w:ascii="Arial" w:eastAsia="Times New Roman" w:hAnsi="Arial" w:cs="Arial"/>
            <w:sz w:val="19"/>
            <w:szCs w:val="19"/>
          </w:rPr>
          <w:br/>
          <w:t>3) H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</w:rPr>
          <w:t>2</w:t>
        </w:r>
        <w:r w:rsidRPr="00053536">
          <w:rPr>
            <w:rFonts w:ascii="Arial" w:eastAsia="Times New Roman" w:hAnsi="Arial" w:cs="Arial"/>
            <w:sz w:val="19"/>
            <w:szCs w:val="19"/>
          </w:rPr>
          <w:br/>
          <w:t>4) KH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</w:rPr>
          <w:t>2</w:t>
        </w:r>
        <w:r w:rsidRPr="00053536">
          <w:rPr>
            <w:rFonts w:ascii="Arial" w:eastAsia="Times New Roman" w:hAnsi="Arial" w:cs="Arial"/>
            <w:sz w:val="19"/>
            <w:szCs w:val="19"/>
          </w:rPr>
          <w:t>PO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</w:rPr>
          <w:t>4</w:t>
        </w:r>
        <w:r w:rsidRPr="00053536">
          <w:rPr>
            <w:rFonts w:ascii="Arial" w:eastAsia="Times New Roman" w:hAnsi="Arial" w:cs="Arial"/>
            <w:sz w:val="19"/>
            <w:szCs w:val="19"/>
          </w:rPr>
          <w:br/>
          <w:t>5) K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</w:rPr>
          <w:t>2</w:t>
        </w:r>
        <w:r w:rsidRPr="00053536">
          <w:rPr>
            <w:rFonts w:ascii="Arial" w:eastAsia="Times New Roman" w:hAnsi="Arial" w:cs="Arial"/>
            <w:sz w:val="19"/>
            <w:szCs w:val="19"/>
          </w:rPr>
          <w:t>CO</w:t>
        </w:r>
        <w:r w:rsidRPr="00053536">
          <w:rPr>
            <w:rFonts w:ascii="Arial" w:eastAsia="Times New Roman" w:hAnsi="Arial" w:cs="Arial"/>
            <w:sz w:val="19"/>
            <w:szCs w:val="19"/>
            <w:vertAlign w:val="subscript"/>
          </w:rPr>
          <w:t>3</w:t>
        </w:r>
      </w:ins>
    </w:p>
    <w:p w:rsidR="00053536" w:rsidRPr="00053536" w:rsidRDefault="00053536" w:rsidP="00053536">
      <w:pPr>
        <w:spacing w:before="100" w:beforeAutospacing="1" w:after="100" w:afterAutospacing="1" w:line="240" w:lineRule="auto"/>
        <w:rPr>
          <w:ins w:id="67" w:author="Unknown"/>
          <w:rFonts w:ascii="Arial" w:eastAsia="Times New Roman" w:hAnsi="Arial" w:cs="Arial"/>
          <w:sz w:val="19"/>
          <w:szCs w:val="19"/>
        </w:rPr>
      </w:pPr>
      <w:ins w:id="68" w:author="Unknown">
        <w:r w:rsidRPr="00053536">
          <w:rPr>
            <w:rFonts w:ascii="Arial" w:eastAsia="Times New Roman" w:hAnsi="Arial" w:cs="Arial"/>
            <w:sz w:val="19"/>
            <w:szCs w:val="19"/>
          </w:rPr>
          <w:t>Запишите в таблицу номера выбранных веществ под соответствующими буквами.</w:t>
        </w:r>
      </w:ins>
    </w:p>
    <w:p w:rsidR="00053536" w:rsidRPr="00053536" w:rsidRDefault="00053536" w:rsidP="00053536">
      <w:pPr>
        <w:spacing w:after="0" w:line="240" w:lineRule="auto"/>
        <w:rPr>
          <w:ins w:id="69" w:author="Unknown"/>
          <w:rFonts w:ascii="Times New Roman" w:eastAsia="Times New Roman" w:hAnsi="Times New Roman" w:cs="Times New Roman"/>
          <w:sz w:val="24"/>
          <w:szCs w:val="24"/>
        </w:rPr>
      </w:pPr>
      <w:r w:rsidRPr="0005353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425" cy="457200"/>
            <wp:effectExtent l="19050" t="0" r="3175" b="0"/>
            <wp:docPr id="945" name="Рисунок 945" descr="https://chemexam.ru/imagines/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5" descr="https://chemexam.ru/imagines/x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536" w:rsidRPr="00053536" w:rsidRDefault="00053536" w:rsidP="00053536"/>
    <w:sectPr w:rsidR="00053536" w:rsidRPr="00053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053536"/>
    <w:rsid w:val="00053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3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5353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53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536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05353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3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58788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0223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26248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27062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844502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06678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95763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19140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791484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61411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93507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8181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640170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94647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2999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933152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6532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50572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557311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059169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794737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7290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69854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116200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127267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43430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3576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63711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28025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1721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196483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0218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274047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2489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54609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912057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707331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41044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6341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873096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901301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56792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949226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462551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003368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75959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430623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5466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380802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7969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97385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400743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820058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17885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6581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874573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127217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9391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283132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5518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769941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6470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82397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570526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867296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78618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23181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317837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054377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58059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07250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06917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589945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0084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40670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117998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26669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4626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14756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7830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62226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5161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97542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6547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538064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51355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14320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833175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149980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2587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229852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07198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262403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9906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4382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41925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701597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2323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54547">
                  <w:marLeft w:val="0"/>
                  <w:marRight w:val="0"/>
                  <w:marTop w:val="69"/>
                  <w:marBottom w:val="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3877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5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3068">
          <w:marLeft w:val="0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3555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1824">
          <w:marLeft w:val="0"/>
          <w:marRight w:val="0"/>
          <w:marTop w:val="69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  <w:div w:id="2008752514">
          <w:marLeft w:val="692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77563">
              <w:marLeft w:val="0"/>
              <w:marRight w:val="0"/>
              <w:marTop w:val="6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969931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351927">
                      <w:marLeft w:val="0"/>
                      <w:marRight w:val="0"/>
                      <w:marTop w:val="69"/>
                      <w:marBottom w:val="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317400">
                      <w:marLeft w:val="0"/>
                      <w:marRight w:val="0"/>
                      <w:marTop w:val="6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2020-04-10T02:56:00Z</dcterms:created>
  <dcterms:modified xsi:type="dcterms:W3CDTF">2020-04-10T03:06:00Z</dcterms:modified>
</cp:coreProperties>
</file>