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A7A" w:rsidRPr="00502393" w:rsidRDefault="00F82A7A" w:rsidP="00F82A7A">
      <w:pPr>
        <w:pStyle w:val="Style19"/>
        <w:jc w:val="center"/>
        <w:rPr>
          <w:bCs/>
          <w:sz w:val="28"/>
          <w:szCs w:val="28"/>
        </w:rPr>
      </w:pPr>
      <w:r w:rsidRPr="00502393">
        <w:rPr>
          <w:bCs/>
          <w:sz w:val="28"/>
          <w:szCs w:val="28"/>
        </w:rPr>
        <w:t>Департамент Смоленской области по образованию и науке</w:t>
      </w:r>
    </w:p>
    <w:p w:rsidR="00F82A7A" w:rsidRPr="00502393" w:rsidRDefault="00F82A7A" w:rsidP="00F82A7A">
      <w:pPr>
        <w:pStyle w:val="Style19"/>
        <w:jc w:val="center"/>
        <w:rPr>
          <w:bCs/>
          <w:sz w:val="28"/>
          <w:szCs w:val="28"/>
        </w:rPr>
      </w:pPr>
      <w:r w:rsidRPr="00502393">
        <w:rPr>
          <w:bCs/>
          <w:sz w:val="28"/>
          <w:szCs w:val="28"/>
        </w:rPr>
        <w:t>Муниципальное бюджетное учреждение дополнительного образования</w:t>
      </w:r>
    </w:p>
    <w:p w:rsidR="00F82A7A" w:rsidRDefault="00F82A7A" w:rsidP="00F82A7A">
      <w:pPr>
        <w:pStyle w:val="Style19"/>
        <w:jc w:val="center"/>
        <w:rPr>
          <w:bCs/>
          <w:sz w:val="28"/>
          <w:szCs w:val="28"/>
        </w:rPr>
      </w:pPr>
      <w:r w:rsidRPr="00502393">
        <w:rPr>
          <w:bCs/>
          <w:sz w:val="28"/>
          <w:szCs w:val="28"/>
        </w:rPr>
        <w:t>Дом детского творчества</w:t>
      </w:r>
    </w:p>
    <w:p w:rsidR="00F82A7A" w:rsidRDefault="00F82A7A" w:rsidP="00F82A7A">
      <w:pPr>
        <w:pStyle w:val="Style19"/>
        <w:jc w:val="center"/>
        <w:rPr>
          <w:bCs/>
          <w:sz w:val="28"/>
          <w:szCs w:val="28"/>
        </w:rPr>
      </w:pPr>
    </w:p>
    <w:p w:rsidR="00F82A7A" w:rsidRPr="00502393" w:rsidRDefault="00F82A7A" w:rsidP="00F82A7A">
      <w:pPr>
        <w:pStyle w:val="Style19"/>
        <w:jc w:val="center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ind w:firstLine="709"/>
        <w:rPr>
          <w:bCs/>
          <w:sz w:val="16"/>
          <w:szCs w:val="16"/>
        </w:rPr>
      </w:pPr>
    </w:p>
    <w:p w:rsidR="00F82A7A" w:rsidRPr="00F761B3" w:rsidRDefault="00F82A7A" w:rsidP="00F82A7A">
      <w:pPr>
        <w:pStyle w:val="Style19"/>
        <w:spacing w:line="276" w:lineRule="auto"/>
        <w:ind w:firstLine="709"/>
        <w:rPr>
          <w:bCs/>
          <w:sz w:val="16"/>
          <w:szCs w:val="16"/>
        </w:rPr>
      </w:pPr>
    </w:p>
    <w:p w:rsidR="00F82A7A" w:rsidRPr="00502393" w:rsidRDefault="00F82A7A" w:rsidP="00F82A7A">
      <w:pPr>
        <w:pStyle w:val="Style19"/>
        <w:spacing w:line="276" w:lineRule="auto"/>
        <w:rPr>
          <w:bCs/>
          <w:sz w:val="28"/>
          <w:szCs w:val="28"/>
        </w:rPr>
      </w:pPr>
      <w:r w:rsidRPr="00502393">
        <w:rPr>
          <w:bCs/>
          <w:sz w:val="28"/>
          <w:szCs w:val="28"/>
        </w:rPr>
        <w:t>Принята на заседании</w:t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</w:r>
      <w:r w:rsidRPr="00F761B3">
        <w:rPr>
          <w:b/>
          <w:bCs/>
          <w:sz w:val="28"/>
          <w:szCs w:val="28"/>
        </w:rPr>
        <w:t>Утверждаю:</w:t>
      </w:r>
    </w:p>
    <w:p w:rsidR="00F82A7A" w:rsidRPr="00502393" w:rsidRDefault="00F82A7A" w:rsidP="00F82A7A">
      <w:pPr>
        <w:pStyle w:val="Style19"/>
        <w:spacing w:line="276" w:lineRule="auto"/>
        <w:rPr>
          <w:bCs/>
          <w:sz w:val="28"/>
          <w:szCs w:val="28"/>
        </w:rPr>
      </w:pPr>
      <w:r w:rsidRPr="00502393">
        <w:rPr>
          <w:bCs/>
          <w:sz w:val="28"/>
          <w:szCs w:val="28"/>
        </w:rPr>
        <w:t>методического (педагогического) совета</w:t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  <w:t>Директор МБУ ДО ДДТ</w:t>
      </w:r>
    </w:p>
    <w:p w:rsidR="00F82A7A" w:rsidRPr="00502393" w:rsidRDefault="00F82A7A" w:rsidP="00F82A7A">
      <w:pPr>
        <w:pStyle w:val="Style19"/>
        <w:spacing w:line="276" w:lineRule="auto"/>
        <w:rPr>
          <w:bCs/>
          <w:sz w:val="28"/>
          <w:szCs w:val="28"/>
        </w:rPr>
      </w:pPr>
      <w:r w:rsidRPr="00502393">
        <w:rPr>
          <w:bCs/>
          <w:sz w:val="28"/>
          <w:szCs w:val="28"/>
        </w:rPr>
        <w:t>от «__» __________ 20____г.</w:t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  <w:t>__________________/ФИО/</w:t>
      </w:r>
    </w:p>
    <w:p w:rsidR="00F82A7A" w:rsidRDefault="00F82A7A" w:rsidP="00F82A7A">
      <w:pPr>
        <w:pStyle w:val="Style19"/>
        <w:spacing w:line="276" w:lineRule="auto"/>
        <w:rPr>
          <w:bCs/>
          <w:sz w:val="28"/>
          <w:szCs w:val="28"/>
        </w:rPr>
      </w:pPr>
      <w:r w:rsidRPr="00502393">
        <w:rPr>
          <w:bCs/>
          <w:sz w:val="28"/>
          <w:szCs w:val="28"/>
        </w:rPr>
        <w:t>Протокол № ___________</w:t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</w:r>
      <w:r w:rsidRPr="00502393">
        <w:rPr>
          <w:bCs/>
          <w:sz w:val="28"/>
          <w:szCs w:val="28"/>
        </w:rPr>
        <w:tab/>
        <w:t>«___» ___________ 20___г.</w:t>
      </w:r>
    </w:p>
    <w:p w:rsidR="00F82A7A" w:rsidRDefault="00F82A7A" w:rsidP="00F82A7A">
      <w:pPr>
        <w:pStyle w:val="Style19"/>
        <w:spacing w:line="276" w:lineRule="auto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rPr>
          <w:bCs/>
          <w:sz w:val="28"/>
          <w:szCs w:val="28"/>
        </w:rPr>
      </w:pPr>
    </w:p>
    <w:p w:rsidR="00F82A7A" w:rsidRPr="00502393" w:rsidRDefault="00F82A7A" w:rsidP="00F82A7A">
      <w:pPr>
        <w:pStyle w:val="Style19"/>
        <w:spacing w:line="276" w:lineRule="auto"/>
        <w:rPr>
          <w:bCs/>
          <w:sz w:val="28"/>
          <w:szCs w:val="28"/>
        </w:rPr>
      </w:pPr>
    </w:p>
    <w:p w:rsidR="00F82A7A" w:rsidRPr="00502393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Pr="00502393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Pr="00F82A7A" w:rsidRDefault="00F82A7A" w:rsidP="00F82A7A">
      <w:pPr>
        <w:pStyle w:val="Style19"/>
        <w:jc w:val="center"/>
        <w:rPr>
          <w:bCs/>
          <w:sz w:val="36"/>
          <w:szCs w:val="36"/>
        </w:rPr>
      </w:pPr>
      <w:r w:rsidRPr="00F82A7A">
        <w:rPr>
          <w:bCs/>
          <w:sz w:val="36"/>
          <w:szCs w:val="36"/>
        </w:rPr>
        <w:t xml:space="preserve">Дополнительная общеобразовательная </w:t>
      </w:r>
      <w:proofErr w:type="spellStart"/>
      <w:r w:rsidRPr="00F82A7A">
        <w:rPr>
          <w:bCs/>
          <w:sz w:val="36"/>
          <w:szCs w:val="36"/>
        </w:rPr>
        <w:t>общеразвивающая</w:t>
      </w:r>
      <w:proofErr w:type="spellEnd"/>
      <w:r w:rsidRPr="00F82A7A">
        <w:rPr>
          <w:bCs/>
          <w:sz w:val="36"/>
          <w:szCs w:val="36"/>
        </w:rPr>
        <w:t xml:space="preserve"> программа</w:t>
      </w:r>
    </w:p>
    <w:p w:rsidR="00F82A7A" w:rsidRPr="00F82A7A" w:rsidRDefault="00F82A7A" w:rsidP="00F82A7A">
      <w:pPr>
        <w:pStyle w:val="Style19"/>
        <w:jc w:val="center"/>
        <w:rPr>
          <w:b/>
          <w:bCs/>
          <w:sz w:val="36"/>
          <w:szCs w:val="36"/>
        </w:rPr>
      </w:pPr>
      <w:r w:rsidRPr="00F82A7A">
        <w:rPr>
          <w:b/>
          <w:bCs/>
          <w:sz w:val="36"/>
          <w:szCs w:val="36"/>
        </w:rPr>
        <w:t xml:space="preserve"> «Юный журналист»</w:t>
      </w:r>
    </w:p>
    <w:p w:rsidR="00F82A7A" w:rsidRPr="00F82A7A" w:rsidRDefault="00F82A7A" w:rsidP="00F82A7A">
      <w:pPr>
        <w:pStyle w:val="Style19"/>
        <w:spacing w:line="276" w:lineRule="auto"/>
        <w:ind w:firstLine="709"/>
        <w:rPr>
          <w:bCs/>
          <w:sz w:val="36"/>
          <w:szCs w:val="36"/>
        </w:rPr>
      </w:pPr>
    </w:p>
    <w:p w:rsidR="00F82A7A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Pr="00502393" w:rsidRDefault="00F82A7A" w:rsidP="00F82A7A">
      <w:pPr>
        <w:pStyle w:val="Style19"/>
        <w:spacing w:line="276" w:lineRule="auto"/>
        <w:ind w:firstLine="709"/>
        <w:jc w:val="center"/>
        <w:rPr>
          <w:bCs/>
          <w:sz w:val="28"/>
          <w:szCs w:val="28"/>
        </w:rPr>
      </w:pPr>
      <w:r w:rsidRPr="00502393">
        <w:rPr>
          <w:bCs/>
          <w:sz w:val="28"/>
          <w:szCs w:val="28"/>
        </w:rPr>
        <w:t>Возраст обучающихся: 10</w:t>
      </w:r>
      <w:r>
        <w:rPr>
          <w:bCs/>
          <w:sz w:val="28"/>
          <w:szCs w:val="28"/>
        </w:rPr>
        <w:t>–</w:t>
      </w:r>
      <w:r w:rsidRPr="00502393">
        <w:rPr>
          <w:bCs/>
          <w:sz w:val="28"/>
          <w:szCs w:val="28"/>
        </w:rPr>
        <w:t>12 лет</w:t>
      </w:r>
    </w:p>
    <w:p w:rsidR="00F82A7A" w:rsidRPr="00502393" w:rsidRDefault="00F82A7A" w:rsidP="00F82A7A">
      <w:pPr>
        <w:pStyle w:val="Style19"/>
        <w:spacing w:line="276" w:lineRule="auto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Срок реализации: 1 год</w:t>
      </w:r>
    </w:p>
    <w:p w:rsidR="00F82A7A" w:rsidRPr="00502393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Pr="00502393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ind w:firstLine="4962"/>
        <w:rPr>
          <w:bCs/>
          <w:sz w:val="28"/>
          <w:szCs w:val="28"/>
        </w:rPr>
      </w:pPr>
    </w:p>
    <w:p w:rsidR="00F82A7A" w:rsidRPr="00502393" w:rsidRDefault="00F82A7A" w:rsidP="00F82A7A">
      <w:pPr>
        <w:pStyle w:val="Style19"/>
        <w:spacing w:line="276" w:lineRule="auto"/>
        <w:ind w:firstLine="4962"/>
        <w:rPr>
          <w:bCs/>
          <w:sz w:val="28"/>
          <w:szCs w:val="28"/>
        </w:rPr>
      </w:pPr>
      <w:r w:rsidRPr="00502393">
        <w:rPr>
          <w:bCs/>
          <w:sz w:val="28"/>
          <w:szCs w:val="28"/>
        </w:rPr>
        <w:t>Автор</w:t>
      </w:r>
      <w:r>
        <w:rPr>
          <w:bCs/>
          <w:sz w:val="28"/>
          <w:szCs w:val="28"/>
        </w:rPr>
        <w:t>-</w:t>
      </w:r>
      <w:r w:rsidRPr="00502393">
        <w:rPr>
          <w:bCs/>
          <w:sz w:val="28"/>
          <w:szCs w:val="28"/>
        </w:rPr>
        <w:t>составитель: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Кошелюк</w:t>
      </w:r>
      <w:proofErr w:type="spellEnd"/>
      <w:r>
        <w:rPr>
          <w:bCs/>
          <w:sz w:val="28"/>
          <w:szCs w:val="28"/>
        </w:rPr>
        <w:t xml:space="preserve"> Т.А.</w:t>
      </w:r>
    </w:p>
    <w:p w:rsidR="00F82A7A" w:rsidRPr="00502393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F82A7A" w:rsidRPr="00502393" w:rsidRDefault="00F82A7A" w:rsidP="00F82A7A">
      <w:pPr>
        <w:pStyle w:val="Style19"/>
        <w:spacing w:line="276" w:lineRule="auto"/>
        <w:ind w:firstLine="709"/>
        <w:rPr>
          <w:bCs/>
          <w:sz w:val="28"/>
          <w:szCs w:val="28"/>
        </w:rPr>
      </w:pPr>
    </w:p>
    <w:p w:rsidR="00000000" w:rsidRDefault="00F82A7A" w:rsidP="00F82A7A">
      <w:pPr>
        <w:jc w:val="center"/>
        <w:rPr>
          <w:rFonts w:ascii="Times New Roman" w:hAnsi="Times New Roman" w:cs="Times New Roman"/>
          <w:sz w:val="28"/>
          <w:szCs w:val="28"/>
        </w:rPr>
      </w:pPr>
      <w:r w:rsidRPr="00F82A7A">
        <w:rPr>
          <w:rFonts w:ascii="Times New Roman" w:hAnsi="Times New Roman" w:cs="Times New Roman"/>
          <w:sz w:val="28"/>
          <w:szCs w:val="28"/>
        </w:rPr>
        <w:t>Велиж 2020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jc w:val="both"/>
        <w:textAlignment w:val="top"/>
        <w:rPr>
          <w:rFonts w:ascii="Arial" w:eastAsia="Times New Roman" w:hAnsi="Arial" w:cs="Arial"/>
          <w:color w:val="433B32"/>
          <w:sz w:val="20"/>
          <w:szCs w:val="20"/>
        </w:rPr>
      </w:pPr>
      <w:r w:rsidRPr="009327D3">
        <w:rPr>
          <w:rFonts w:ascii="Arial" w:eastAsia="Times New Roman" w:hAnsi="Arial" w:cs="Arial"/>
          <w:color w:val="433B32"/>
          <w:sz w:val="20"/>
          <w:szCs w:val="20"/>
        </w:rPr>
        <w:lastRenderedPageBreak/>
        <w:t> </w:t>
      </w:r>
      <w:r>
        <w:rPr>
          <w:rFonts w:ascii="Arial" w:eastAsia="Times New Roman" w:hAnsi="Arial" w:cs="Arial"/>
          <w:color w:val="433B32"/>
          <w:sz w:val="20"/>
          <w:szCs w:val="20"/>
        </w:rPr>
        <w:t xml:space="preserve">                                                      </w:t>
      </w:r>
      <w:r w:rsidRPr="009327D3">
        <w:rPr>
          <w:rFonts w:ascii="Arial" w:eastAsia="Times New Roman" w:hAnsi="Arial" w:cs="Arial"/>
          <w:b/>
          <w:bCs/>
          <w:color w:val="433B32"/>
          <w:sz w:val="24"/>
          <w:szCs w:val="24"/>
        </w:rPr>
        <w:t>Пояснительная записка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>
        <w:rPr>
          <w:rFonts w:ascii="Times New Roman" w:eastAsia="Times New Roman" w:hAnsi="Times New Roman" w:cs="Times New Roman"/>
          <w:color w:val="433B32"/>
          <w:sz w:val="28"/>
          <w:szCs w:val="28"/>
        </w:rPr>
        <w:t xml:space="preserve">         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 xml:space="preserve">Дополнительная образовательная программа дополнительного образования детей творческого объединения «Юный журналист» разработана на основе краткого курса «Основы творческой деятельности журналиста» (Мельник Г.С., </w:t>
      </w:r>
      <w:proofErr w:type="spellStart"/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Тепляшина</w:t>
      </w:r>
      <w:proofErr w:type="spellEnd"/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color w:val="433B32"/>
          <w:sz w:val="28"/>
          <w:szCs w:val="28"/>
        </w:rPr>
        <w:t>Н. – СПб.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, 2009. – 272с. – серия «Краткий курс»).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Дополнительная образовательная программа «Юный журналист» рассчитана на 1 год. Предлагаемый курс обучения основам журналистики адресован учащимся в возрасте 1</w:t>
      </w:r>
      <w:r>
        <w:rPr>
          <w:rFonts w:ascii="Times New Roman" w:eastAsia="Times New Roman" w:hAnsi="Times New Roman" w:cs="Times New Roman"/>
          <w:color w:val="433B32"/>
          <w:sz w:val="28"/>
          <w:szCs w:val="28"/>
        </w:rPr>
        <w:t>0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 xml:space="preserve"> - 12 лет.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Программа подразумевает как теоретическую, так и практическую подготовку.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Программа предполагает овладение навыками написания материалов в различных жанрах публицистического стиля.</w:t>
      </w:r>
    </w:p>
    <w:p w:rsidR="00F82A7A" w:rsidRPr="009327D3" w:rsidRDefault="00F82A7A" w:rsidP="00F82A7A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Данный курс предусматривает ознакомление с такими темами, как «Профессия-журналист: призвание или увлечение», «</w:t>
      </w:r>
      <w:hyperlink r:id="rId5" w:history="1">
        <w:r w:rsidRPr="009327D3">
          <w:rPr>
            <w:rFonts w:ascii="Times New Roman" w:eastAsia="Times New Roman" w:hAnsi="Times New Roman" w:cs="Times New Roman"/>
            <w:color w:val="008035"/>
            <w:sz w:val="28"/>
            <w:szCs w:val="28"/>
          </w:rPr>
          <w:t>Методы получения информации. Индивидуальный стиль</w:t>
        </w:r>
      </w:hyperlink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», «Специфика текста (тема, идея, композиция). Фигуры речи». Программа включает освоение и таких тем, как «</w:t>
      </w:r>
      <w:hyperlink r:id="rId6" w:history="1">
        <w:r w:rsidRPr="009327D3">
          <w:rPr>
            <w:rFonts w:ascii="Times New Roman" w:eastAsia="Times New Roman" w:hAnsi="Times New Roman" w:cs="Times New Roman"/>
            <w:color w:val="008035"/>
            <w:sz w:val="28"/>
            <w:szCs w:val="28"/>
          </w:rPr>
          <w:t>Мемуарный жанр. Личный дневник</w:t>
        </w:r>
      </w:hyperlink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» и «</w:t>
      </w:r>
      <w:hyperlink r:id="rId7" w:history="1">
        <w:r w:rsidRPr="009327D3">
          <w:rPr>
            <w:rFonts w:ascii="Times New Roman" w:eastAsia="Times New Roman" w:hAnsi="Times New Roman" w:cs="Times New Roman"/>
            <w:color w:val="008035"/>
            <w:sz w:val="28"/>
            <w:szCs w:val="28"/>
          </w:rPr>
          <w:t>Эпистолярный стиль. Письмо</w:t>
        </w:r>
      </w:hyperlink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» с углублением в историю их возникновения. Чтобы научиться правильно проверять и редактировать собственное сочинение в программу «Юный журналист» включено занятие «Я – редактор». Интересными для изучения являются такие темы занятий, как «</w:t>
      </w:r>
      <w:hyperlink r:id="rId8" w:history="1">
        <w:r w:rsidRPr="009327D3">
          <w:rPr>
            <w:rFonts w:ascii="Times New Roman" w:eastAsia="Times New Roman" w:hAnsi="Times New Roman" w:cs="Times New Roman"/>
            <w:color w:val="008035"/>
            <w:sz w:val="28"/>
            <w:szCs w:val="28"/>
          </w:rPr>
          <w:t>Зарисовка</w:t>
        </w:r>
      </w:hyperlink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. </w:t>
      </w:r>
      <w:proofErr w:type="spellStart"/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fldChar w:fldCharType="begin"/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instrText xml:space="preserve"> HYPERLINK "http://rusteacher.ru/kruzhok-yunyj-zhurnalist/15-fotozarisovka" </w:instrTex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fldChar w:fldCharType="separate"/>
      </w:r>
      <w:r w:rsidRPr="009327D3">
        <w:rPr>
          <w:rFonts w:ascii="Times New Roman" w:eastAsia="Times New Roman" w:hAnsi="Times New Roman" w:cs="Times New Roman"/>
          <w:color w:val="008035"/>
          <w:sz w:val="28"/>
          <w:szCs w:val="28"/>
        </w:rPr>
        <w:t>Фотозарисовка</w:t>
      </w:r>
      <w:proofErr w:type="spellEnd"/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fldChar w:fldCharType="end"/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», «</w:t>
      </w:r>
      <w:hyperlink r:id="rId9" w:history="1">
        <w:r w:rsidRPr="009327D3">
          <w:rPr>
            <w:rFonts w:ascii="Times New Roman" w:eastAsia="Times New Roman" w:hAnsi="Times New Roman" w:cs="Times New Roman"/>
            <w:color w:val="008035"/>
            <w:sz w:val="28"/>
            <w:szCs w:val="28"/>
          </w:rPr>
          <w:t>Заголовок</w:t>
        </w:r>
      </w:hyperlink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. </w:t>
      </w:r>
      <w:hyperlink r:id="rId10" w:history="1">
        <w:r w:rsidRPr="009327D3">
          <w:rPr>
            <w:rFonts w:ascii="Times New Roman" w:eastAsia="Times New Roman" w:hAnsi="Times New Roman" w:cs="Times New Roman"/>
            <w:color w:val="008035"/>
            <w:sz w:val="28"/>
            <w:szCs w:val="28"/>
          </w:rPr>
          <w:t>Лид</w:t>
        </w:r>
      </w:hyperlink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», «</w:t>
      </w:r>
      <w:proofErr w:type="spellStart"/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fldChar w:fldCharType="begin"/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instrText xml:space="preserve"> HYPERLINK "http://rusteacher.ru/kruzhok-yunyj-zhurnalist/12-khedlajn" </w:instrTex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fldChar w:fldCharType="separate"/>
      </w:r>
      <w:r w:rsidRPr="009327D3">
        <w:rPr>
          <w:rFonts w:ascii="Times New Roman" w:eastAsia="Times New Roman" w:hAnsi="Times New Roman" w:cs="Times New Roman"/>
          <w:color w:val="008035"/>
          <w:sz w:val="28"/>
          <w:szCs w:val="28"/>
        </w:rPr>
        <w:t>Хэдлайн</w:t>
      </w:r>
      <w:proofErr w:type="spellEnd"/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fldChar w:fldCharType="end"/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».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Данная программа предусматривает овладение навыками написания заметки, репортажа, очерка, эссе, различных видов интервью, рецензии, отзыва, статьи. Кроме того курс «Юный журналист» направлен на воспитание интересов к журналистике как профессии, на выявление индивидуальных особенностей учащихся.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Фактически после каждого теоретического занятия в программу включены практические занятия, направленные на отработку умений и навыков написания текстов различных жанров, а также на выработку индивидуального стиля в подготовке материалов. Результаты приобретенных умений и навыков фиксируются с помощью «Портфеля творческих успехов», который заводится на каждого учащегося и включает в себя все индивидуальные письменные работы.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В программу включено проведение конкурсных творческих работ. В конце изучения каждого раздела предполагается защита итоговых творческих работ учащихся.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 xml:space="preserve">Благодаря занятиям в кружке «Юный журналист» учащиеся учатся работать коллективно, учатся оценивать события с нравственных позиций, становятся 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lastRenderedPageBreak/>
        <w:t>более эрудированными и коммуникабельными людьми; повышается общий уровень культуры учащихся.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b/>
          <w:bCs/>
          <w:color w:val="433B32"/>
          <w:sz w:val="28"/>
          <w:szCs w:val="28"/>
        </w:rPr>
        <w:t>Основные требования к учащимся при изучении основ журналистики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: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- желание овладеть навыками работы юного корреспондента;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- активная позиция во время занятий;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- выполнение творческих домашних заданий.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b/>
          <w:bCs/>
          <w:color w:val="433B32"/>
          <w:sz w:val="28"/>
          <w:szCs w:val="28"/>
        </w:rPr>
        <w:t>Продолжительность занятий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: данная программа рассчитана </w:t>
      </w:r>
      <w:r w:rsidRPr="009327D3">
        <w:rPr>
          <w:rFonts w:ascii="Times New Roman" w:eastAsia="Times New Roman" w:hAnsi="Times New Roman" w:cs="Times New Roman"/>
          <w:b/>
          <w:bCs/>
          <w:color w:val="433B32"/>
          <w:sz w:val="28"/>
          <w:szCs w:val="28"/>
        </w:rPr>
        <w:t>на 72 часа в год 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(</w:t>
      </w:r>
      <w:r w:rsidRPr="009327D3">
        <w:rPr>
          <w:rFonts w:ascii="Times New Roman" w:eastAsia="Times New Roman" w:hAnsi="Times New Roman" w:cs="Times New Roman"/>
          <w:b/>
          <w:bCs/>
          <w:color w:val="433B32"/>
          <w:sz w:val="28"/>
          <w:szCs w:val="28"/>
        </w:rPr>
        <w:t>2 часа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 в неделю). Занятия проводятся по расписанию.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b/>
          <w:bCs/>
          <w:color w:val="433B32"/>
          <w:sz w:val="28"/>
          <w:szCs w:val="28"/>
        </w:rPr>
        <w:t>Система занятий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 построена таким образом, чтобы на каждом занятии ребенок узна</w:t>
      </w:r>
      <w:r>
        <w:rPr>
          <w:rFonts w:ascii="Times New Roman" w:eastAsia="Times New Roman" w:hAnsi="Times New Roman" w:cs="Times New Roman"/>
          <w:color w:val="433B32"/>
          <w:sz w:val="28"/>
          <w:szCs w:val="28"/>
        </w:rPr>
        <w:t>ва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л что-то новое, обогащая свой словарный запас, постигая лексическое многообразие и образность родного языка, приобрел навыки самостоятельной работы в различных жанрах публицистического стиля; научился писать заметки, зарисовки, эссе, статьи, рецензии, очерки, репортажи, интервью.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33B32"/>
          <w:sz w:val="28"/>
          <w:szCs w:val="28"/>
        </w:rPr>
        <w:t xml:space="preserve">         </w:t>
      </w:r>
      <w:r w:rsidRPr="009327D3">
        <w:rPr>
          <w:rFonts w:ascii="Times New Roman" w:eastAsia="Times New Roman" w:hAnsi="Times New Roman" w:cs="Times New Roman"/>
          <w:b/>
          <w:bCs/>
          <w:color w:val="433B32"/>
          <w:sz w:val="28"/>
          <w:szCs w:val="28"/>
        </w:rPr>
        <w:t>Конечные результаты</w:t>
      </w: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: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- умение построить устное и письменное сообщение;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- умение работать в различных жанрах публицистического стиля;</w:t>
      </w:r>
    </w:p>
    <w:p w:rsidR="00F82A7A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 w:rsidRPr="009327D3">
        <w:rPr>
          <w:rFonts w:ascii="Times New Roman" w:eastAsia="Times New Roman" w:hAnsi="Times New Roman" w:cs="Times New Roman"/>
          <w:color w:val="433B32"/>
          <w:sz w:val="28"/>
          <w:szCs w:val="28"/>
        </w:rPr>
        <w:t>- умение общаться с отдельным человеком и аудиторией;</w:t>
      </w: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433B32"/>
          <w:sz w:val="28"/>
          <w:szCs w:val="28"/>
        </w:rPr>
      </w:pPr>
      <w:r>
        <w:rPr>
          <w:rFonts w:ascii="Times New Roman" w:eastAsia="Times New Roman" w:hAnsi="Times New Roman" w:cs="Times New Roman"/>
          <w:color w:val="433B32"/>
          <w:sz w:val="28"/>
          <w:szCs w:val="28"/>
        </w:rPr>
        <w:t>- самостоятельная подготовка материалов публицистического стиля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 программы</w:t>
      </w: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знакомство детей с профессией журналиста, а также с особенностями работы с текстами разных журналистских жанров. 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Задачи: 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9327D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Личностные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-формирование практических навыков журналистской работы: умение собирать, анализировать и обрабатывать информацию из разных источников;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воспитание умений сотрудничать, работать в команде, самостоятельности при выполнении заданий;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развитие творческих и коммуникативных способностей учащихся, критического мышления;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воспитание активной жизненной позиции;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развитие навыков устного и письменного выступления, способности отстаивать свою точку зрения.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proofErr w:type="spellStart"/>
      <w:r w:rsidRPr="009327D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lastRenderedPageBreak/>
        <w:t>Метапредметные</w:t>
      </w:r>
      <w:proofErr w:type="spellEnd"/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овладение способностью поиска средств решения поставленной задачи; 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освоение способов решения проблем творческого и поискового характера, а также умения искать наиболее эффективные способы достижения поставленной цели; 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реализации.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9327D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Образовательные</w:t>
      </w:r>
    </w:p>
    <w:p w:rsidR="00F82A7A" w:rsidRPr="009327D3" w:rsidRDefault="00F82A7A" w:rsidP="00F82A7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приобретение знаний по основам журналистики (относительно профессии журналиста, основ работы журналиста), а также по основам создания и «жизни» газеты;</w:t>
      </w:r>
    </w:p>
    <w:p w:rsidR="00F82A7A" w:rsidRPr="009327D3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932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9327D3">
        <w:rPr>
          <w:rStyle w:val="c0"/>
          <w:rFonts w:ascii="Times New Roman" w:hAnsi="Times New Roman" w:cs="Times New Roman"/>
          <w:color w:val="000000"/>
          <w:sz w:val="28"/>
          <w:szCs w:val="28"/>
        </w:rPr>
        <w:t>владение первоначальными представлениями о различии журналистских жанров, основами написания заметок в разных журналистских жанрах;</w:t>
      </w:r>
    </w:p>
    <w:p w:rsidR="00F82A7A" w:rsidRPr="009327D3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9327D3">
        <w:rPr>
          <w:rStyle w:val="c0"/>
          <w:rFonts w:ascii="Times New Roman" w:hAnsi="Times New Roman" w:cs="Times New Roman"/>
          <w:color w:val="000000"/>
          <w:sz w:val="28"/>
          <w:szCs w:val="28"/>
        </w:rPr>
        <w:t>-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задач;</w:t>
      </w:r>
    </w:p>
    <w:p w:rsidR="00F82A7A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9327D3">
        <w:rPr>
          <w:rStyle w:val="c0"/>
          <w:rFonts w:ascii="Times New Roman" w:hAnsi="Times New Roman" w:cs="Times New Roman"/>
          <w:color w:val="000000"/>
          <w:sz w:val="28"/>
          <w:szCs w:val="28"/>
        </w:rPr>
        <w:t>- повышение культуры общения, осознание безошибочного письма как одного из проявлений собственного уровня культуры.</w:t>
      </w:r>
    </w:p>
    <w:p w:rsidR="00F82A7A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</w:p>
    <w:p w:rsidR="00F82A7A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9327D3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Формы работы: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коллективная, групповая, индивидуальная</w:t>
      </w:r>
    </w:p>
    <w:p w:rsidR="00F82A7A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</w:pPr>
      <w:r w:rsidRPr="009327D3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Форма подведения итогов:</w:t>
      </w: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 "Портфель творческих успехов"</w:t>
      </w:r>
    </w:p>
    <w:p w:rsidR="00F82A7A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</w:t>
      </w:r>
    </w:p>
    <w:p w:rsidR="00F82A7A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</w:pPr>
    </w:p>
    <w:p w:rsidR="00F82A7A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</w:pPr>
    </w:p>
    <w:p w:rsidR="00F82A7A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</w:pPr>
    </w:p>
    <w:p w:rsidR="00F82A7A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</w:pPr>
    </w:p>
    <w:p w:rsidR="00F82A7A" w:rsidRDefault="00F82A7A" w:rsidP="00F82A7A">
      <w:pPr>
        <w:spacing w:after="0" w:line="360" w:lineRule="auto"/>
        <w:ind w:firstLine="709"/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</w:t>
      </w:r>
    </w:p>
    <w:p w:rsidR="00F82A7A" w:rsidRPr="009327D3" w:rsidRDefault="00F82A7A" w:rsidP="00F82A7A">
      <w:pPr>
        <w:spacing w:after="0" w:line="360" w:lineRule="auto"/>
        <w:ind w:firstLine="709"/>
        <w:rPr>
          <w:ins w:id="0" w:author="Unknown"/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Учебно-тематический план</w:t>
      </w:r>
    </w:p>
    <w:tbl>
      <w:tblPr>
        <w:tblW w:w="9287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46"/>
        <w:gridCol w:w="4164"/>
        <w:gridCol w:w="1028"/>
        <w:gridCol w:w="1329"/>
        <w:gridCol w:w="842"/>
        <w:gridCol w:w="1278"/>
      </w:tblGrid>
      <w:tr w:rsidR="00F82A7A" w:rsidRPr="009327D3" w:rsidTr="006C2465">
        <w:tc>
          <w:tcPr>
            <w:tcW w:w="6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9327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41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тем</w:t>
            </w:r>
          </w:p>
        </w:tc>
        <w:tc>
          <w:tcPr>
            <w:tcW w:w="31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27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</w:tr>
      <w:tr w:rsidR="00F82A7A" w:rsidRPr="009327D3" w:rsidTr="006C2465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A7A" w:rsidRPr="009327D3" w:rsidRDefault="00F82A7A" w:rsidP="006C2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2A7A" w:rsidRPr="009327D3" w:rsidRDefault="00F82A7A" w:rsidP="006C2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Творческая деятельность журналиста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 Профессия – журналист: призвание или увлечение. Посвящение в юные журналисты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Публицистический стиль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получения информации. Индивидуальный стиль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Специфика текста (тема, идея, композиция).</w:t>
            </w:r>
          </w:p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Фигуры речи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 «Творческая деятельность журналиста». Защита творческих работ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II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Проба пера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Мемуарный жанр. Личный дневник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Я – редактор. Методика работы с текстом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1" w:history="1">
              <w:r w:rsidRPr="009327D3">
                <w:rPr>
                  <w:rFonts w:ascii="Times New Roman" w:eastAsia="Times New Roman" w:hAnsi="Times New Roman" w:cs="Times New Roman"/>
                  <w:color w:val="008035"/>
                  <w:sz w:val="28"/>
                  <w:szCs w:val="28"/>
                </w:rPr>
                <w:t>Эпистолярный стиль. Письмо</w:t>
              </w:r>
            </w:hyperlink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творческих работ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Роль фотографии в газете. Конкурс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Повествование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Рассуждение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 «Проба пера». Защита творческих работ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Газетно-журнальные жанры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2" w:history="1">
              <w:r w:rsidRPr="009327D3">
                <w:rPr>
                  <w:rFonts w:ascii="Times New Roman" w:eastAsia="Times New Roman" w:hAnsi="Times New Roman" w:cs="Times New Roman"/>
                  <w:color w:val="008035"/>
                  <w:sz w:val="28"/>
                  <w:szCs w:val="28"/>
                </w:rPr>
                <w:t>Зарисовка</w:t>
              </w:r>
            </w:hyperlink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. </w:t>
            </w:r>
            <w:proofErr w:type="spellStart"/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fldChar w:fldCharType="begin"/>
            </w: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instrText xml:space="preserve"> HYPERLINK "http://rusteacher.ru/kruzhok-yunyj-zhurnalist/15-fotozarisovka" </w:instrText>
            </w: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fldChar w:fldCharType="separate"/>
            </w:r>
            <w:r w:rsidRPr="009327D3">
              <w:rPr>
                <w:rFonts w:ascii="Times New Roman" w:eastAsia="Times New Roman" w:hAnsi="Times New Roman" w:cs="Times New Roman"/>
                <w:color w:val="008035"/>
                <w:sz w:val="28"/>
                <w:szCs w:val="28"/>
              </w:rPr>
              <w:t>Фотозарисовка</w:t>
            </w:r>
            <w:proofErr w:type="spellEnd"/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творческих работ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3" w:history="1">
              <w:r w:rsidRPr="009327D3">
                <w:rPr>
                  <w:rFonts w:ascii="Times New Roman" w:eastAsia="Times New Roman" w:hAnsi="Times New Roman" w:cs="Times New Roman"/>
                  <w:color w:val="008035"/>
                  <w:sz w:val="28"/>
                  <w:szCs w:val="28"/>
                </w:rPr>
                <w:t>Заметка и ее особенности</w:t>
              </w:r>
            </w:hyperlink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4" w:history="1">
              <w:r w:rsidRPr="009327D3">
                <w:rPr>
                  <w:rFonts w:ascii="Times New Roman" w:eastAsia="Times New Roman" w:hAnsi="Times New Roman" w:cs="Times New Roman"/>
                  <w:color w:val="008035"/>
                  <w:sz w:val="28"/>
                  <w:szCs w:val="28"/>
                </w:rPr>
                <w:t>Заголовок</w:t>
              </w:r>
            </w:hyperlink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. </w:t>
            </w:r>
            <w:hyperlink r:id="rId15" w:history="1">
              <w:r w:rsidRPr="009327D3">
                <w:rPr>
                  <w:rFonts w:ascii="Times New Roman" w:eastAsia="Times New Roman" w:hAnsi="Times New Roman" w:cs="Times New Roman"/>
                  <w:color w:val="008035"/>
                  <w:sz w:val="28"/>
                  <w:szCs w:val="28"/>
                </w:rPr>
                <w:t>Лид</w:t>
              </w:r>
            </w:hyperlink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6" w:history="1">
              <w:r w:rsidRPr="009327D3">
                <w:rPr>
                  <w:rFonts w:ascii="Times New Roman" w:eastAsia="Times New Roman" w:hAnsi="Times New Roman" w:cs="Times New Roman"/>
                  <w:color w:val="008035"/>
                  <w:sz w:val="28"/>
                  <w:szCs w:val="28"/>
                </w:rPr>
                <w:t>Репортаж и его виды</w:t>
              </w:r>
            </w:hyperlink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. Требования к репортеру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творческих работ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7" w:history="1">
              <w:r w:rsidRPr="009327D3">
                <w:rPr>
                  <w:rFonts w:ascii="Times New Roman" w:eastAsia="Times New Roman" w:hAnsi="Times New Roman" w:cs="Times New Roman"/>
                  <w:color w:val="008035"/>
                  <w:sz w:val="28"/>
                  <w:szCs w:val="28"/>
                </w:rPr>
                <w:t>Очерк</w:t>
              </w:r>
            </w:hyperlink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8" w:history="1">
              <w:r w:rsidRPr="009327D3">
                <w:rPr>
                  <w:rFonts w:ascii="Times New Roman" w:eastAsia="Times New Roman" w:hAnsi="Times New Roman" w:cs="Times New Roman"/>
                  <w:color w:val="008035"/>
                  <w:sz w:val="28"/>
                  <w:szCs w:val="28"/>
                </w:rPr>
                <w:t>Эссе</w:t>
              </w:r>
            </w:hyperlink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Интервью и его виды: портретное, информационное, интервью-монолог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творческих работ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Рецензия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Отзыв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9" w:history="1">
              <w:r w:rsidRPr="009327D3">
                <w:rPr>
                  <w:rFonts w:ascii="Times New Roman" w:eastAsia="Times New Roman" w:hAnsi="Times New Roman" w:cs="Times New Roman"/>
                  <w:color w:val="008035"/>
                  <w:sz w:val="28"/>
                  <w:szCs w:val="28"/>
                </w:rPr>
                <w:t>Статья</w:t>
              </w:r>
            </w:hyperlink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0" w:history="1">
              <w:proofErr w:type="spellStart"/>
              <w:r w:rsidRPr="009327D3">
                <w:rPr>
                  <w:rFonts w:ascii="Times New Roman" w:eastAsia="Times New Roman" w:hAnsi="Times New Roman" w:cs="Times New Roman"/>
                  <w:color w:val="008035"/>
                  <w:sz w:val="28"/>
                  <w:szCs w:val="28"/>
                </w:rPr>
                <w:t>Хэдлайн</w:t>
              </w:r>
              <w:proofErr w:type="spellEnd"/>
            </w:hyperlink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 «Газетно-журнальные жанры». Защита творческих работ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IV 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Творческая практика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материалов публицистического стиля. Их творческое оформление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итоговых творческих работ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занятие. Презентация «Портфеля творческих успехов»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2A7A" w:rsidRPr="009327D3" w:rsidTr="006C2465">
        <w:tc>
          <w:tcPr>
            <w:tcW w:w="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7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2A7A" w:rsidRPr="009327D3" w:rsidRDefault="00F82A7A" w:rsidP="006C246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1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2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3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  <w:u w:val="single"/>
          </w:rPr>
          <w:t>Содержание программы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4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5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6" w:author="Unknown">
        <w:r w:rsidRPr="009327D3">
          <w:rPr>
            <w:rFonts w:ascii="Times New Roman" w:eastAsia="Times New Roman" w:hAnsi="Times New Roman" w:cs="Times New Roman"/>
            <w:b/>
            <w:bCs/>
            <w:i/>
            <w:iCs/>
            <w:color w:val="433B32"/>
            <w:sz w:val="28"/>
            <w:szCs w:val="28"/>
          </w:rPr>
          <w:t>I. Творческая деятельность журналиста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7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8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Вводное занятие.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 </w:t>
        </w:r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Профессия – журналист: призвание или увлечение.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 </w:t>
        </w:r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Посвящение в юные журналисты.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 Ознакомление с планом работы объединения «Юный журналист», с целями, задачами. Правила работы и поведения. Формирование представлений о профессии журналиста.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9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10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Публицистический стиль.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11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12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Методы получения информации. Индивидуальный стиль.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Три пути получения информации: опыт и личное наблюдение, участие в событии; источники информации; коммуникативный (общение с источником информации). Широкое и узкое значение «стиля».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13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14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lastRenderedPageBreak/>
          <w:t>Специфика текста (тема, идея, композиция). Фигуры речи.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Стадии создания журналистского произведения. Его структура и композиция. Использование фигур речи для усиления выразительности высказывания.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15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16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Итоговое занятие «Творческая деятельность журналиста». Защита творческих работ.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17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18" w:author="Unknown">
        <w:r w:rsidRPr="009327D3">
          <w:rPr>
            <w:rFonts w:ascii="Times New Roman" w:eastAsia="Times New Roman" w:hAnsi="Times New Roman" w:cs="Times New Roman"/>
            <w:b/>
            <w:bCs/>
            <w:i/>
            <w:iCs/>
            <w:color w:val="433B32"/>
            <w:sz w:val="28"/>
            <w:szCs w:val="28"/>
          </w:rPr>
          <w:t>II. Проба пера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19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20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Мемуарный жанр. Личный дневник.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О понятии «мемуары». Дневник как литературный жанр. История дневника. Основные правила ведения дневника.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21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22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Я – редактор. Методика работы с текстом.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Правка текста. Условные обозначения речевых недочетов. Первое, второе, третье чтение.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23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24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Эпистолярный стиль. Письмо.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Понятие «эпистолярный жанр». Стереотипные выражения в письме. История письма.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25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26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Конкурс творческих работ.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27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28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Роль фотографии в газете. Конкурс.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29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30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Повествование.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Функционально-смысловые типы речи. Тип «повествование». Рассказ. Построение рассказа.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31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32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Описание.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Тип «описание». Описание природы, помещения, животного, предмета, человека.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33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34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Рассуждение.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Тип «рассуждение». Схема рассуждения. Рассуждение в публицистическом стиле.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35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36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Итоговое занятие «Проба пера». Защита творческих работ.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37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38" w:author="Unknown">
        <w:r w:rsidRPr="009327D3">
          <w:rPr>
            <w:rFonts w:ascii="Times New Roman" w:eastAsia="Times New Roman" w:hAnsi="Times New Roman" w:cs="Times New Roman"/>
            <w:b/>
            <w:bCs/>
            <w:i/>
            <w:iCs/>
            <w:color w:val="433B32"/>
            <w:sz w:val="28"/>
            <w:szCs w:val="28"/>
          </w:rPr>
          <w:t>III. Газетно-журнальные жанры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39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40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 xml:space="preserve">Зарисовка. </w:t>
        </w:r>
        <w:proofErr w:type="spellStart"/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Фотозарисовка</w:t>
        </w:r>
        <w:proofErr w:type="spellEnd"/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 xml:space="preserve">Сюжет зарисовки. Общие правила </w:t>
        </w:r>
        <w:proofErr w:type="spellStart"/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фотозарисовки</w:t>
        </w:r>
        <w:proofErr w:type="spellEnd"/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41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42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Конкурс творческих работ.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43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44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Заметка и ее особенности.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Факт в заметке. Виды комментария. Элементы заметки.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45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46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Заголовок. Лид.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Цель заголовка. Функции заголовка. Понятие «</w:t>
        </w:r>
        <w:proofErr w:type="spellStart"/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лид</w:t>
        </w:r>
        <w:proofErr w:type="spellEnd"/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», его задачи. Лид «6 вопросов».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47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48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Репортаж и его виды. Требования к репортеру.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Понятие «репортаж». Композиция репортажа. Важнейшие особенности репортажа. Виды репортажа.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49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50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Конкурс творческих работ.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51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52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Очерк.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История возникновения жанра. Разновидности очерка.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53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54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lastRenderedPageBreak/>
          <w:t>Эссе.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Специфика эссе. Разновидности эссе.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55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56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Интервью и его виды: портретное, информационное, интервью-монолог.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Особенности жанра, его виды. Характеристика каждого вида.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57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58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Конкурс творческих работ.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59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60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Рецензия.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Понятия «рецензия», «рецензент». Советы пишущему рецензию.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61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62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Отзыв.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Композиция текста. Языковые средства, использующиеся при написании отзыва.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63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64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Статья.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Понятие «статья». Языковые и композиционные особенности статьи.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65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proofErr w:type="spellStart"/>
      <w:ins w:id="66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Хэдлайн</w:t>
        </w:r>
        <w:proofErr w:type="spellEnd"/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. </w:t>
        </w:r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Понятие «</w:t>
        </w:r>
        <w:proofErr w:type="spellStart"/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хэдлайн</w:t>
        </w:r>
        <w:proofErr w:type="spellEnd"/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 xml:space="preserve">». Принципы создания и основные правила </w:t>
        </w:r>
        <w:proofErr w:type="spellStart"/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хэдлайнов</w:t>
        </w:r>
        <w:proofErr w:type="spellEnd"/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. Последовательность действий.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67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68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Итоговое занятие «Газетно-журнальные жанры». Защита творческих работ.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69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70" w:author="Unknown">
        <w:r w:rsidRPr="009327D3">
          <w:rPr>
            <w:rFonts w:ascii="Times New Roman" w:eastAsia="Times New Roman" w:hAnsi="Times New Roman" w:cs="Times New Roman"/>
            <w:b/>
            <w:bCs/>
            <w:i/>
            <w:iCs/>
            <w:color w:val="433B32"/>
            <w:sz w:val="28"/>
            <w:szCs w:val="28"/>
          </w:rPr>
          <w:t>VI. Творческая практика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71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72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Подготовка материалов публицистического стиля. Их творческое оформление.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73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74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Конкурс итоговых творческих работ.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75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76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</w:rPr>
          <w:t>Итоговое занятие. Презентация «Портфеля творческих успехов».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77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78" w:author="Unknown">
        <w:r w:rsidRPr="009327D3">
          <w:rPr>
            <w:rFonts w:ascii="Times New Roman" w:eastAsia="Times New Roman" w:hAnsi="Times New Roman" w:cs="Times New Roman"/>
            <w:color w:val="433B32"/>
            <w:sz w:val="28"/>
            <w:szCs w:val="28"/>
          </w:rPr>
          <w:t> </w:t>
        </w:r>
      </w:ins>
    </w:p>
    <w:p w:rsidR="00F82A7A" w:rsidRPr="009327D3" w:rsidRDefault="00F82A7A" w:rsidP="00F82A7A">
      <w:pPr>
        <w:shd w:val="clear" w:color="auto" w:fill="FFFFFF"/>
        <w:spacing w:before="180" w:after="180" w:line="240" w:lineRule="auto"/>
        <w:textAlignment w:val="top"/>
        <w:rPr>
          <w:ins w:id="79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ins w:id="80" w:author="Unknown">
        <w:r w:rsidRPr="009327D3">
          <w:rPr>
            <w:rFonts w:ascii="Times New Roman" w:eastAsia="Times New Roman" w:hAnsi="Times New Roman" w:cs="Times New Roman"/>
            <w:b/>
            <w:bCs/>
            <w:color w:val="433B32"/>
            <w:sz w:val="28"/>
            <w:szCs w:val="28"/>
            <w:u w:val="single"/>
          </w:rPr>
          <w:t>Список литературы</w:t>
        </w:r>
      </w:ins>
    </w:p>
    <w:p w:rsidR="00F82A7A" w:rsidRPr="009327D3" w:rsidRDefault="00F82A7A" w:rsidP="00F82A7A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textAlignment w:val="top"/>
        <w:rPr>
          <w:ins w:id="81" w:author="Unknown"/>
          <w:rFonts w:ascii="Times New Roman" w:eastAsia="Times New Roman" w:hAnsi="Times New Roman" w:cs="Times New Roman"/>
          <w:color w:val="5A5044"/>
          <w:sz w:val="28"/>
          <w:szCs w:val="28"/>
        </w:rPr>
      </w:pPr>
      <w:ins w:id="82" w:author="Unknown"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Лобанова В.Ю. Работа над сочинениями публицистических жанров: Пособие для учителей. – 2-е изд. – М.: ООО «ТИД «Русское слово – РС», 2010. – 104с.</w:t>
        </w:r>
      </w:ins>
    </w:p>
    <w:p w:rsidR="00F82A7A" w:rsidRPr="009327D3" w:rsidRDefault="00F82A7A" w:rsidP="00F82A7A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textAlignment w:val="top"/>
        <w:rPr>
          <w:ins w:id="83" w:author="Unknown"/>
          <w:rFonts w:ascii="Times New Roman" w:eastAsia="Times New Roman" w:hAnsi="Times New Roman" w:cs="Times New Roman"/>
          <w:color w:val="5A5044"/>
          <w:sz w:val="28"/>
          <w:szCs w:val="28"/>
        </w:rPr>
      </w:pPr>
      <w:ins w:id="84" w:author="Unknown"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 xml:space="preserve">Мельник Г.С., </w:t>
        </w:r>
        <w:proofErr w:type="spellStart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Тепляшина</w:t>
        </w:r>
        <w:proofErr w:type="spellEnd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 xml:space="preserve"> А.Н. Основы творческой деятельности журналиста. – СПб.: Питер, 2009. – 272с.</w:t>
        </w:r>
      </w:ins>
    </w:p>
    <w:p w:rsidR="00F82A7A" w:rsidRPr="009327D3" w:rsidRDefault="00F82A7A" w:rsidP="00F82A7A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textAlignment w:val="top"/>
        <w:rPr>
          <w:ins w:id="85" w:author="Unknown"/>
          <w:rFonts w:ascii="Times New Roman" w:eastAsia="Times New Roman" w:hAnsi="Times New Roman" w:cs="Times New Roman"/>
          <w:color w:val="5A5044"/>
          <w:sz w:val="28"/>
          <w:szCs w:val="28"/>
        </w:rPr>
      </w:pPr>
      <w:ins w:id="86" w:author="Unknown"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 xml:space="preserve">Самарцев О.Р. Творческая деятельность журналиста: Очерки теории и практики: учебное пособие / под общей ред. Я.Н. </w:t>
        </w:r>
        <w:proofErr w:type="spellStart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Засурского</w:t>
        </w:r>
        <w:proofErr w:type="spellEnd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. – 2-е изд. – М.: Академический проект; Гаудеамус, 2009. – 528с.</w:t>
        </w:r>
      </w:ins>
    </w:p>
    <w:p w:rsidR="00F82A7A" w:rsidRPr="009327D3" w:rsidRDefault="00F82A7A" w:rsidP="00F82A7A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textAlignment w:val="top"/>
        <w:rPr>
          <w:ins w:id="87" w:author="Unknown"/>
          <w:rFonts w:ascii="Times New Roman" w:eastAsia="Times New Roman" w:hAnsi="Times New Roman" w:cs="Times New Roman"/>
          <w:color w:val="5A5044"/>
          <w:sz w:val="28"/>
          <w:szCs w:val="28"/>
        </w:rPr>
      </w:pPr>
      <w:proofErr w:type="spellStart"/>
      <w:ins w:id="88" w:author="Unknown"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Черникова</w:t>
        </w:r>
        <w:proofErr w:type="spellEnd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 xml:space="preserve"> Е.В. Основы творческой деятельности журналиста: Учебное пособие. – М.: </w:t>
        </w:r>
        <w:proofErr w:type="spellStart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Гардарики</w:t>
        </w:r>
        <w:proofErr w:type="spellEnd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, 2005. – 287с.</w:t>
        </w:r>
      </w:ins>
    </w:p>
    <w:p w:rsidR="00F82A7A" w:rsidRPr="009327D3" w:rsidRDefault="00F82A7A" w:rsidP="00F82A7A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textAlignment w:val="top"/>
        <w:rPr>
          <w:ins w:id="89" w:author="Unknown"/>
          <w:rFonts w:ascii="Times New Roman" w:eastAsia="Times New Roman" w:hAnsi="Times New Roman" w:cs="Times New Roman"/>
          <w:color w:val="5A5044"/>
          <w:sz w:val="28"/>
          <w:szCs w:val="28"/>
        </w:rPr>
      </w:pPr>
      <w:ins w:id="90" w:author="Unknown"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 xml:space="preserve">Школьная риторика: 7 класс: Учебное пособие для общеобразовательной школы. В 2 ч. Ч.1. / Под ред. Т.А. </w:t>
        </w:r>
        <w:proofErr w:type="spellStart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Ладыженской</w:t>
        </w:r>
        <w:proofErr w:type="spellEnd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. – М.: Изд. дом «</w:t>
        </w:r>
        <w:proofErr w:type="spellStart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С-инфо</w:t>
        </w:r>
        <w:proofErr w:type="spellEnd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»; Изд. «</w:t>
        </w:r>
        <w:proofErr w:type="spellStart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Баласс</w:t>
        </w:r>
        <w:proofErr w:type="spellEnd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», 1998. – С. 151 – 166.</w:t>
        </w:r>
      </w:ins>
    </w:p>
    <w:p w:rsidR="00F82A7A" w:rsidRPr="009327D3" w:rsidRDefault="00F82A7A" w:rsidP="00F82A7A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textAlignment w:val="top"/>
        <w:rPr>
          <w:ins w:id="91" w:author="Unknown"/>
          <w:rFonts w:ascii="Times New Roman" w:eastAsia="Times New Roman" w:hAnsi="Times New Roman" w:cs="Times New Roman"/>
          <w:color w:val="5A5044"/>
          <w:sz w:val="28"/>
          <w:szCs w:val="28"/>
        </w:rPr>
      </w:pPr>
      <w:ins w:id="92" w:author="Unknown"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 xml:space="preserve">Школьная риторика: 7 класс: Учебное пособие для общеобразовательной школы. В 2 ч. Ч.2. / Под ред. Т.А. </w:t>
        </w:r>
        <w:proofErr w:type="spellStart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Ладыженской</w:t>
        </w:r>
        <w:proofErr w:type="spellEnd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. – М.: Изд. дом «</w:t>
        </w:r>
        <w:proofErr w:type="spellStart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С-инфо</w:t>
        </w:r>
        <w:proofErr w:type="spellEnd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»; Изд. «</w:t>
        </w:r>
        <w:proofErr w:type="spellStart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Баласс</w:t>
        </w:r>
        <w:proofErr w:type="spellEnd"/>
        <w:r w:rsidRPr="009327D3">
          <w:rPr>
            <w:rFonts w:ascii="Times New Roman" w:eastAsia="Times New Roman" w:hAnsi="Times New Roman" w:cs="Times New Roman"/>
            <w:color w:val="5A5044"/>
            <w:sz w:val="28"/>
            <w:szCs w:val="28"/>
          </w:rPr>
          <w:t>», 1998. – С.25-35, 37 – 50.</w:t>
        </w:r>
      </w:ins>
    </w:p>
    <w:p w:rsidR="00F82A7A" w:rsidRDefault="00F82A7A" w:rsidP="00F82A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8"/>
        </w:rPr>
      </w:pPr>
      <w:proofErr w:type="spellStart"/>
      <w:ins w:id="93" w:author="Unknown">
        <w:r w:rsidRPr="009327D3">
          <w:rPr>
            <w:rFonts w:ascii="Times New Roman" w:eastAsia="Times New Roman" w:hAnsi="Times New Roman" w:cs="Times New Roman"/>
            <w:color w:val="FFFFFF"/>
            <w:sz w:val="28"/>
            <w:szCs w:val="28"/>
          </w:rPr>
          <w:t>Copyright</w:t>
        </w:r>
        <w:proofErr w:type="spellEnd"/>
        <w:r w:rsidRPr="009327D3">
          <w:rPr>
            <w:rFonts w:ascii="Times New Roman" w:eastAsia="Times New Roman" w:hAnsi="Times New Roman" w:cs="Times New Roman"/>
            <w:color w:val="FFFFFF"/>
            <w:sz w:val="28"/>
            <w:szCs w:val="28"/>
          </w:rPr>
          <w:t xml:space="preserve"> © 2019 </w:t>
        </w:r>
      </w:ins>
    </w:p>
    <w:p w:rsidR="00F82A7A" w:rsidRPr="009327D3" w:rsidRDefault="00F82A7A" w:rsidP="00F82A7A">
      <w:pPr>
        <w:shd w:val="clear" w:color="auto" w:fill="FFFFFF"/>
        <w:spacing w:after="0" w:line="240" w:lineRule="auto"/>
        <w:rPr>
          <w:ins w:id="94" w:author="Unknown"/>
          <w:rFonts w:ascii="Times New Roman" w:eastAsia="Times New Roman" w:hAnsi="Times New Roman" w:cs="Times New Roman"/>
          <w:color w:val="433B32"/>
          <w:sz w:val="28"/>
          <w:szCs w:val="28"/>
        </w:rPr>
      </w:pPr>
      <w:proofErr w:type="spellStart"/>
      <w:ins w:id="95" w:author="Unknown">
        <w:r w:rsidRPr="009327D3">
          <w:rPr>
            <w:rFonts w:ascii="Times New Roman" w:eastAsia="Times New Roman" w:hAnsi="Times New Roman" w:cs="Times New Roman"/>
            <w:color w:val="FFFFFF"/>
            <w:sz w:val="28"/>
            <w:szCs w:val="28"/>
          </w:rPr>
          <w:lastRenderedPageBreak/>
          <w:t>Cайт</w:t>
        </w:r>
        <w:proofErr w:type="spellEnd"/>
        <w:r w:rsidRPr="009327D3">
          <w:rPr>
            <w:rFonts w:ascii="Times New Roman" w:eastAsia="Times New Roman" w:hAnsi="Times New Roman" w:cs="Times New Roman"/>
            <w:color w:val="FFFFFF"/>
            <w:sz w:val="28"/>
            <w:szCs w:val="28"/>
          </w:rPr>
          <w:t xml:space="preserve"> учителя русского языка и литературы </w:t>
        </w:r>
        <w:proofErr w:type="spellStart"/>
        <w:r w:rsidRPr="009327D3">
          <w:rPr>
            <w:rFonts w:ascii="Times New Roman" w:eastAsia="Times New Roman" w:hAnsi="Times New Roman" w:cs="Times New Roman"/>
            <w:color w:val="FFFFFF"/>
            <w:sz w:val="28"/>
            <w:szCs w:val="28"/>
          </w:rPr>
          <w:t>Огибалиной</w:t>
        </w:r>
        <w:proofErr w:type="spellEnd"/>
        <w:r w:rsidRPr="009327D3">
          <w:rPr>
            <w:rFonts w:ascii="Times New Roman" w:eastAsia="Times New Roman" w:hAnsi="Times New Roman" w:cs="Times New Roman"/>
            <w:color w:val="FFFFFF"/>
            <w:sz w:val="28"/>
            <w:szCs w:val="28"/>
          </w:rPr>
          <w:t xml:space="preserve"> Виктории Михайловны.</w:t>
        </w:r>
      </w:ins>
    </w:p>
    <w:p w:rsidR="00F82A7A" w:rsidRPr="009327D3" w:rsidRDefault="00F82A7A" w:rsidP="00F82A7A">
      <w:pPr>
        <w:rPr>
          <w:rFonts w:ascii="Times New Roman" w:hAnsi="Times New Roman" w:cs="Times New Roman"/>
          <w:sz w:val="28"/>
          <w:szCs w:val="28"/>
        </w:rPr>
      </w:pPr>
    </w:p>
    <w:p w:rsidR="00F82A7A" w:rsidRPr="00F82A7A" w:rsidRDefault="00F82A7A" w:rsidP="00F82A7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82A7A" w:rsidRPr="00F82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92AD8"/>
    <w:multiLevelType w:val="multilevel"/>
    <w:tmpl w:val="95CE8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82A7A"/>
    <w:rsid w:val="00F82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9">
    <w:name w:val="Style19"/>
    <w:basedOn w:val="a"/>
    <w:uiPriority w:val="99"/>
    <w:rsid w:val="00F82A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82A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teacher.ru/kruzhok-yunyj-zhurnalist/14-zarisovka" TargetMode="External"/><Relationship Id="rId13" Type="http://schemas.openxmlformats.org/officeDocument/2006/relationships/hyperlink" Target="http://rusteacher.ru/kruzhok-yunyj-zhurnalist/4-zametka-i-ee-osobennosti" TargetMode="External"/><Relationship Id="rId18" Type="http://schemas.openxmlformats.org/officeDocument/2006/relationships/hyperlink" Target="http://rusteacher.ru/kruzhok-yunyj-zhurnalist/17-esse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rusteacher.ru/kruzhok-yunyj-zhurnalist/9-epistolyarnyj-zhanr-pismo" TargetMode="External"/><Relationship Id="rId12" Type="http://schemas.openxmlformats.org/officeDocument/2006/relationships/hyperlink" Target="http://rusteacher.ru/kruzhok-yunyj-zhurnalist/14-zarisovka" TargetMode="External"/><Relationship Id="rId17" Type="http://schemas.openxmlformats.org/officeDocument/2006/relationships/hyperlink" Target="http://rusteacher.ru/kruzhok-yunyj-zhurnalist/16-ocherk" TargetMode="External"/><Relationship Id="rId2" Type="http://schemas.openxmlformats.org/officeDocument/2006/relationships/styles" Target="styles.xml"/><Relationship Id="rId16" Type="http://schemas.openxmlformats.org/officeDocument/2006/relationships/hyperlink" Target="http://rusteacher.ru/kruzhok-yunyj-zhurnalist/10-reportazh-i-ego-vidy" TargetMode="External"/><Relationship Id="rId20" Type="http://schemas.openxmlformats.org/officeDocument/2006/relationships/hyperlink" Target="http://rusteacher.ru/kruzhok-yunyj-zhurnalist/12-khedlaj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usteacher.ru/kruzhok-yunyj-zhurnalist/7-memuarnyj-zhanr-lichnyj-dnevnik" TargetMode="External"/><Relationship Id="rId11" Type="http://schemas.openxmlformats.org/officeDocument/2006/relationships/hyperlink" Target="http://rusteacher.ru/kruzhok-yunyj-zhurnalist/9-epistolyarnyj-zhanr-pismo" TargetMode="External"/><Relationship Id="rId5" Type="http://schemas.openxmlformats.org/officeDocument/2006/relationships/hyperlink" Target="http://rusteacher.ru/kruzhok-yunyj-zhurnalist/5-metody-polucheniya-informatsii-individualnyj-stil" TargetMode="External"/><Relationship Id="rId15" Type="http://schemas.openxmlformats.org/officeDocument/2006/relationships/hyperlink" Target="http://rusteacher.ru/kruzhok-yunyj-zhurnalist/13-lid" TargetMode="External"/><Relationship Id="rId10" Type="http://schemas.openxmlformats.org/officeDocument/2006/relationships/hyperlink" Target="http://rusteacher.ru/kruzhok-yunyj-zhurnalist/13-lid" TargetMode="External"/><Relationship Id="rId19" Type="http://schemas.openxmlformats.org/officeDocument/2006/relationships/hyperlink" Target="http://rusteacher.ru/kruzhok-yunyj-zhurnalist/18-stat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steacher.ru/kruzhok-yunyj-zhurnalist/11-zagolovok" TargetMode="External"/><Relationship Id="rId14" Type="http://schemas.openxmlformats.org/officeDocument/2006/relationships/hyperlink" Target="http://rusteacher.ru/kruzhok-yunyj-zhurnalist/11-zagolovo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1904</Words>
  <Characters>10857</Characters>
  <Application>Microsoft Office Word</Application>
  <DocSecurity>0</DocSecurity>
  <Lines>90</Lines>
  <Paragraphs>25</Paragraphs>
  <ScaleCrop>false</ScaleCrop>
  <Company/>
  <LinksUpToDate>false</LinksUpToDate>
  <CharactersWithSpaces>12736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КИП</dc:creator>
  <cp:keywords/>
  <dc:description/>
  <cp:lastModifiedBy>КИП</cp:lastModifiedBy>
  <cp:revision>2</cp:revision>
  <dcterms:created xsi:type="dcterms:W3CDTF">2020-11-08T16:42:00Z</dcterms:created>
  <dcterms:modified xsi:type="dcterms:W3CDTF">2020-11-08T16:48:00Z</dcterms:modified>
</cp:coreProperties>
</file>