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CD8" w:rsidRPr="00FA6F18" w:rsidRDefault="00FD1CD8" w:rsidP="00FD1CD8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bookmarkStart w:id="0" w:name="_GoBack"/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Технологическая карта урока.</w:t>
      </w:r>
    </w:p>
    <w:p w:rsidR="00FD1CD8" w:rsidRPr="00FA6F18" w:rsidRDefault="00FD1CD8" w:rsidP="00FD1CD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FD1CD8" w:rsidRDefault="00FD1CD8" w:rsidP="00FD1CD8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Ф.И.О.  </w:t>
      </w:r>
      <w:r w:rsidRPr="00FA6F18">
        <w:rPr>
          <w:rFonts w:ascii="Times New Roman" w:eastAsia="Calibri" w:hAnsi="Times New Roman" w:cs="Times New Roman"/>
          <w:bCs/>
          <w:sz w:val="28"/>
          <w:szCs w:val="28"/>
        </w:rPr>
        <w:t>Оборина  О.В.</w:t>
      </w:r>
    </w:p>
    <w:p w:rsidR="00FD1CD8" w:rsidRPr="009B7BA7" w:rsidRDefault="00FD1CD8" w:rsidP="00FD1CD8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7BA7">
        <w:rPr>
          <w:rFonts w:ascii="Times New Roman" w:eastAsia="Calibri" w:hAnsi="Times New Roman" w:cs="Times New Roman"/>
          <w:b/>
          <w:bCs/>
          <w:sz w:val="24"/>
          <w:szCs w:val="24"/>
        </w:rPr>
        <w:t>Дата</w:t>
      </w:r>
      <w:r w:rsidR="0021009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FD1CD8" w:rsidRPr="009B7BA7" w:rsidRDefault="00FD1CD8" w:rsidP="00FD1CD8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7BA7">
        <w:rPr>
          <w:rFonts w:ascii="Times New Roman" w:eastAsia="Calibri" w:hAnsi="Times New Roman" w:cs="Times New Roman"/>
          <w:b/>
          <w:bCs/>
          <w:sz w:val="24"/>
          <w:szCs w:val="24"/>
        </w:rPr>
        <w:t>№ урока</w:t>
      </w:r>
    </w:p>
    <w:p w:rsidR="00FD1CD8" w:rsidRPr="00FA6F18" w:rsidRDefault="00FD1CD8" w:rsidP="00FD1CD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</w:pP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Класс: </w:t>
      </w:r>
      <w:r>
        <w:rPr>
          <w:rFonts w:ascii="Times New Roman" w:eastAsia="Calibri" w:hAnsi="Times New Roman" w:cs="Tahoma"/>
          <w:bCs/>
          <w:sz w:val="24"/>
          <w:szCs w:val="28"/>
          <w:lang w:eastAsia="ru-RU"/>
        </w:rPr>
        <w:t>8</w:t>
      </w: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.   </w:t>
      </w:r>
    </w:p>
    <w:p w:rsidR="00FD1CD8" w:rsidRPr="00FA6F18" w:rsidRDefault="00FD1CD8" w:rsidP="00FD1CD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  <w:lang w:eastAsia="ru-RU"/>
        </w:rPr>
        <w:t>Тема урока</w:t>
      </w:r>
      <w:r w:rsidRPr="00FA6F18">
        <w:rPr>
          <w:rFonts w:ascii="Tahoma" w:eastAsia="Calibri" w:hAnsi="Tahoma" w:cs="Tahoma"/>
          <w:bCs/>
          <w:sz w:val="24"/>
          <w:szCs w:val="28"/>
          <w:lang w:eastAsia="ru-RU"/>
        </w:rPr>
        <w:t>:</w:t>
      </w:r>
      <w:r w:rsidRPr="00FA6F18"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 w:rsidR="0021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 синуса, косинуса и тангенса стандартных углов.</w:t>
      </w:r>
    </w:p>
    <w:p w:rsidR="00FD1CD8" w:rsidRPr="00FA6F18" w:rsidRDefault="00FD1CD8" w:rsidP="00FD1CD8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Тип урока</w:t>
      </w:r>
      <w:r w:rsidR="007474F6">
        <w:rPr>
          <w:rFonts w:ascii="Times New Roman" w:eastAsia="Calibri" w:hAnsi="Times New Roman" w:cs="Times New Roman"/>
          <w:bCs/>
          <w:sz w:val="24"/>
          <w:szCs w:val="28"/>
        </w:rPr>
        <w:t xml:space="preserve">: урок закрепления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нового знания.</w:t>
      </w:r>
    </w:p>
    <w:p w:rsidR="00FD1CD8" w:rsidRPr="00FA6F18" w:rsidRDefault="00FD1CD8" w:rsidP="00FD1CD8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Оборудование: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доска.</w:t>
      </w:r>
    </w:p>
    <w:p w:rsidR="00FD1CD8" w:rsidRPr="005B251B" w:rsidRDefault="00FD1CD8" w:rsidP="00FD1CD8">
      <w:pPr>
        <w:tabs>
          <w:tab w:val="left" w:pos="8940"/>
        </w:tabs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  Цели урока:</w:t>
      </w:r>
      <w:r>
        <w:rPr>
          <w:rFonts w:ascii="Times New Roman" w:eastAsia="Calibri" w:hAnsi="Times New Roman" w:cs="Times New Roman"/>
          <w:b/>
          <w:bCs/>
          <w:szCs w:val="28"/>
        </w:rPr>
        <w:t xml:space="preserve">  </w:t>
      </w:r>
      <w:r w:rsidRPr="002F764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09A" w:rsidRPr="0021009A">
        <w:rPr>
          <w:rFonts w:ascii="Times New Roman" w:eastAsia="Calibri" w:hAnsi="Times New Roman" w:cs="Times New Roman"/>
          <w:sz w:val="24"/>
          <w:szCs w:val="24"/>
        </w:rPr>
        <w:t>научить учащихся вычислять значения синуса, косинуса, тангенса для углов 30</w:t>
      </w:r>
      <w:r w:rsidR="0021009A">
        <w:rPr>
          <w:rFonts w:ascii="Times New Roman" w:eastAsia="Calibri" w:hAnsi="Times New Roman" w:cs="Times New Roman"/>
          <w:sz w:val="24"/>
          <w:szCs w:val="24"/>
          <w:vertAlign w:val="superscript"/>
        </w:rPr>
        <w:t>0</w:t>
      </w:r>
      <w:r w:rsidR="0021009A" w:rsidRPr="0021009A">
        <w:rPr>
          <w:rFonts w:ascii="Times New Roman" w:eastAsia="Calibri" w:hAnsi="Times New Roman" w:cs="Times New Roman"/>
          <w:sz w:val="24"/>
          <w:szCs w:val="24"/>
        </w:rPr>
        <w:t>, 45°, 60°при решении задач; формировать навыки решения прямоугольных треугольников, используя синус, косинус, тангенс острого угла.</w:t>
      </w:r>
    </w:p>
    <w:p w:rsidR="00FD1CD8" w:rsidRPr="005B251B" w:rsidRDefault="00FD1CD8" w:rsidP="00FD1CD8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51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Результаты обучения:</w:t>
      </w:r>
    </w:p>
    <w:p w:rsidR="0021009A" w:rsidRPr="0021009A" w:rsidRDefault="00FD1CD8" w:rsidP="0021009A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8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1009A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Предметные</w:t>
      </w:r>
      <w:r w:rsidR="0021009A">
        <w:rPr>
          <w:rFonts w:ascii="Times New Roman" w:eastAsia="Times New Roman" w:hAnsi="Times New Roman" w:cs="Times New Roman"/>
          <w:color w:val="000000"/>
          <w:lang w:eastAsia="ru-RU"/>
        </w:rPr>
        <w:t xml:space="preserve">: знакомство </w:t>
      </w:r>
      <w:proofErr w:type="gramStart"/>
      <w:r w:rsidR="0021009A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="0021009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1009A" w:rsidRPr="0021009A">
        <w:rPr>
          <w:rFonts w:ascii="Times New Roman" w:eastAsia="Times New Roman" w:hAnsi="Times New Roman" w:cs="Times New Roman"/>
          <w:bCs/>
          <w:color w:val="000000"/>
          <w:lang w:eastAsia="ru-RU"/>
        </w:rPr>
        <w:t>значение</w:t>
      </w:r>
      <w:r w:rsidR="0021009A">
        <w:rPr>
          <w:rFonts w:ascii="Times New Roman" w:eastAsia="Times New Roman" w:hAnsi="Times New Roman" w:cs="Times New Roman"/>
          <w:bCs/>
          <w:color w:val="000000"/>
          <w:lang w:eastAsia="ru-RU"/>
        </w:rPr>
        <w:t>м</w:t>
      </w:r>
      <w:r w:rsidR="0021009A" w:rsidRPr="0021009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синуса, косинуса и тангенса стандартных углов</w:t>
      </w:r>
    </w:p>
    <w:p w:rsidR="00FD1CD8" w:rsidRPr="0021009A" w:rsidRDefault="00FD1CD8" w:rsidP="00FD1CD8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1009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1009A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Личностные</w:t>
      </w:r>
      <w:r w:rsidRPr="0021009A">
        <w:rPr>
          <w:rFonts w:ascii="Times New Roman" w:eastAsia="Times New Roman" w:hAnsi="Times New Roman" w:cs="Times New Roman"/>
          <w:color w:val="000000"/>
          <w:lang w:eastAsia="ru-RU"/>
        </w:rPr>
        <w:t>: формирование способности к эмоциональному восприятию математических объектов, рассуждений, рассматриваемых проблем</w:t>
      </w:r>
      <w:r w:rsidRPr="00210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D1CD8" w:rsidRPr="00FA6F18" w:rsidRDefault="00FD1CD8" w:rsidP="00FD1CD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Планируемый результат.</w:t>
      </w:r>
    </w:p>
    <w:p w:rsidR="00FD1CD8" w:rsidRPr="00FA6F18" w:rsidRDefault="00FD1CD8" w:rsidP="00FD1CD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УУД.</w:t>
      </w:r>
    </w:p>
    <w:p w:rsidR="00FD1CD8" w:rsidRPr="00FA6F18" w:rsidRDefault="00FD1CD8" w:rsidP="00FD1CD8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Личностные: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способность к самооценке на основе критерия успешности учебной деятельности. </w:t>
      </w:r>
    </w:p>
    <w:p w:rsidR="00FD1CD8" w:rsidRPr="00FA6F18" w:rsidRDefault="00FD1CD8" w:rsidP="00FD1CD8">
      <w:pPr>
        <w:autoSpaceDE w:val="0"/>
        <w:autoSpaceDN w:val="0"/>
        <w:adjustRightInd w:val="0"/>
        <w:spacing w:after="0" w:line="197" w:lineRule="exact"/>
        <w:ind w:left="14" w:hanging="14"/>
        <w:rPr>
          <w:rFonts w:ascii="Times New Roman" w:eastAsia="Times New Roman" w:hAnsi="Times New Roman" w:cs="Times New Roman"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  <w:lang w:eastAsia="ru-RU"/>
        </w:rPr>
        <w:t xml:space="preserve">Предметные: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знать – </w:t>
      </w:r>
      <w:r w:rsidRPr="00FA6F18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</w:t>
      </w:r>
      <w:r w:rsidRPr="00FA6F18">
        <w:rPr>
          <w:rFonts w:ascii="Arial" w:eastAsia="Calibri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что такое  </w:t>
      </w:r>
      <w:r w:rsidRPr="00FD1C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синус и косинус</w:t>
      </w:r>
      <w:r w:rsidR="002100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тангенс </w:t>
      </w:r>
      <w:r w:rsidRPr="00FD1C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угла</w:t>
      </w:r>
      <w:r w:rsidRPr="00FA6F18">
        <w:rPr>
          <w:rFonts w:ascii="Times New Roman" w:eastAsia="Times New Roman" w:hAnsi="Times New Roman" w:cs="Times New Roman"/>
          <w:bCs/>
          <w:lang w:eastAsia="ru-RU"/>
        </w:rPr>
        <w:t xml:space="preserve">.  </w:t>
      </w:r>
      <w:r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умет</w:t>
      </w:r>
      <w:proofErr w:type="gramStart"/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ь-</w:t>
      </w:r>
      <w:proofErr w:type="gramEnd"/>
      <w:r w:rsidRPr="00FA6F18">
        <w:rPr>
          <w:rFonts w:ascii="Times New Roman" w:eastAsia="Times New Roman" w:hAnsi="Times New Roman" w:cs="Times New Roman"/>
          <w:lang w:eastAsia="ru-RU"/>
        </w:rPr>
        <w:t xml:space="preserve"> </w:t>
      </w:r>
      <w:r w:rsidR="0021009A">
        <w:rPr>
          <w:rFonts w:ascii="Times New Roman" w:eastAsia="Times New Roman" w:hAnsi="Times New Roman" w:cs="Times New Roman"/>
          <w:lang w:eastAsia="ru-RU"/>
        </w:rPr>
        <w:t xml:space="preserve"> применять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21009A" w:rsidRPr="002100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значение синуса, косинуса и тангенса стандартных углов</w:t>
      </w:r>
    </w:p>
    <w:p w:rsidR="00FD1CD8" w:rsidRPr="00FA6F18" w:rsidRDefault="00FD1CD8" w:rsidP="00FD1CD8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</w:pPr>
      <w:proofErr w:type="spellStart"/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Метапредметные</w:t>
      </w:r>
      <w:proofErr w:type="spellEnd"/>
    </w:p>
    <w:p w:rsidR="00FD1CD8" w:rsidRPr="00FA6F18" w:rsidRDefault="00FD1CD8" w:rsidP="00FD1CD8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определять и формулировать цель на уроке с помощью учителя; проговаривать по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следовательность действий на уроке; работать по коллективно составленному плану; оценивать правильность выполнения дей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ствия на уровне адекватной ретроспективной оценки; планировать свое действие в соответствии с поставленной задачей; вно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 xml:space="preserve">сить необходимые коррективы в действие после его завершения на основе его оценки и учета характера сделанных ошибок; высказывать свое предположение; фиксировать индивидуальное затруднение в пробном учебном действии; </w:t>
      </w:r>
    </w:p>
    <w:p w:rsidR="00FD1CD8" w:rsidRPr="00FA6F18" w:rsidRDefault="00FD1CD8" w:rsidP="00FD1CD8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коммуникативные -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выражать свои мысли с достаточной полнотой и точностью; оформлять свои мысли в устной и письменной форме; слу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шать и понимать речь других; совместно договариваться о правилах поведения и общения в школе и следовать им; аргументи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ровать свое мнение и позицию;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p w:rsidR="00FD1CD8" w:rsidRPr="00FA6F18" w:rsidRDefault="00FD1CD8" w:rsidP="00FD1CD8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познавательные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ориентироваться в своей системе знаний (отличать новое от уже известного с помощью учителя); добывать новые знания (находить ответы на вопросы, используя учебник, свой жизненный опыт и информацию, полученную на уроке); структурировать знания; использовать знаково-символические средства</w:t>
      </w:r>
    </w:p>
    <w:p w:rsidR="00FD1CD8" w:rsidRPr="00FA6F18" w:rsidRDefault="00FD1CD8" w:rsidP="00FD1CD8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Cs/>
          <w:sz w:val="24"/>
          <w:szCs w:val="28"/>
        </w:rPr>
        <w:lastRenderedPageBreak/>
        <w:t xml:space="preserve">   </w:t>
      </w:r>
    </w:p>
    <w:p w:rsidR="00FD1CD8" w:rsidRPr="00FA6F18" w:rsidRDefault="00FD1CD8" w:rsidP="00FD1CD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D1CD8" w:rsidRPr="00FA6F18" w:rsidRDefault="00FD1CD8" w:rsidP="00FD1CD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D1CD8" w:rsidRPr="00FA6F18" w:rsidRDefault="00FD1CD8" w:rsidP="00FD1CD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D1CD8" w:rsidRPr="00FA6F18" w:rsidRDefault="00FD1CD8" w:rsidP="00FD1C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Calibri" w:hAnsi="Times New Roman" w:cs="Times New Roman"/>
          <w:color w:val="00B050"/>
          <w:sz w:val="36"/>
          <w:szCs w:val="36"/>
          <w:lang w:eastAsia="ru-RU"/>
        </w:rPr>
        <w:t>«</w:t>
      </w:r>
      <w:r w:rsidR="0021009A" w:rsidRPr="0021009A"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  <w:lang w:eastAsia="ru-RU"/>
        </w:rPr>
        <w:t>Значение синуса, косинуса и тангенса стандартн</w:t>
      </w:r>
      <w:r w:rsidR="0021009A"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  <w:lang w:eastAsia="ru-RU"/>
        </w:rPr>
        <w:t>ых углов</w:t>
      </w:r>
      <w:r w:rsidRPr="00FA6F18"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>»</w:t>
      </w:r>
    </w:p>
    <w:p w:rsidR="00FD1CD8" w:rsidRPr="00FA6F18" w:rsidRDefault="00FD1CD8" w:rsidP="00FD1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Times New Roman" w:hAnsi="Times New Roman" w:cs="Times New Roman"/>
          <w:bCs/>
          <w:color w:val="92D050"/>
          <w:sz w:val="32"/>
          <w:szCs w:val="32"/>
          <w:lang w:eastAsia="ru-RU"/>
        </w:rPr>
        <w:t xml:space="preserve"> </w:t>
      </w:r>
    </w:p>
    <w:p w:rsidR="00FD1CD8" w:rsidRPr="00FA6F18" w:rsidRDefault="00FD1CD8" w:rsidP="00FD1CD8">
      <w:pPr>
        <w:spacing w:after="0" w:line="360" w:lineRule="auto"/>
        <w:ind w:left="18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118" w:type="dxa"/>
        <w:tblLayout w:type="fixed"/>
        <w:tblLook w:val="04A0" w:firstRow="1" w:lastRow="0" w:firstColumn="1" w:lastColumn="0" w:noHBand="0" w:noVBand="1"/>
      </w:tblPr>
      <w:tblGrid>
        <w:gridCol w:w="2152"/>
        <w:gridCol w:w="1888"/>
        <w:gridCol w:w="5566"/>
        <w:gridCol w:w="2531"/>
        <w:gridCol w:w="584"/>
        <w:gridCol w:w="2397"/>
      </w:tblGrid>
      <w:tr w:rsidR="00FD1CD8" w:rsidRPr="00FA6F18" w:rsidTr="003338D3">
        <w:trPr>
          <w:trHeight w:val="25"/>
        </w:trPr>
        <w:tc>
          <w:tcPr>
            <w:tcW w:w="2152" w:type="dxa"/>
          </w:tcPr>
          <w:p w:rsidR="00FD1CD8" w:rsidRPr="00FA6F18" w:rsidRDefault="00FD1CD8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Этап</w:t>
            </w:r>
          </w:p>
          <w:p w:rsidR="00FD1CD8" w:rsidRPr="00FA6F18" w:rsidRDefault="00FD1CD8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урока.</w:t>
            </w:r>
          </w:p>
        </w:tc>
        <w:tc>
          <w:tcPr>
            <w:tcW w:w="1888" w:type="dxa"/>
          </w:tcPr>
          <w:p w:rsidR="00FD1CD8" w:rsidRPr="00FA6F18" w:rsidRDefault="00FD1CD8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Задачи этапа.</w:t>
            </w:r>
          </w:p>
        </w:tc>
        <w:tc>
          <w:tcPr>
            <w:tcW w:w="5566" w:type="dxa"/>
          </w:tcPr>
          <w:p w:rsidR="00FD1CD8" w:rsidRPr="00FA6F18" w:rsidRDefault="00FD1CD8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учителя.</w:t>
            </w:r>
          </w:p>
        </w:tc>
        <w:tc>
          <w:tcPr>
            <w:tcW w:w="2531" w:type="dxa"/>
          </w:tcPr>
          <w:p w:rsidR="00FD1CD8" w:rsidRPr="00FA6F18" w:rsidRDefault="00FD1CD8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учеников.</w:t>
            </w:r>
          </w:p>
        </w:tc>
        <w:tc>
          <w:tcPr>
            <w:tcW w:w="584" w:type="dxa"/>
          </w:tcPr>
          <w:p w:rsidR="00FD1CD8" w:rsidRPr="00FA6F18" w:rsidRDefault="00FD1CD8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Время.</w:t>
            </w:r>
          </w:p>
        </w:tc>
        <w:tc>
          <w:tcPr>
            <w:tcW w:w="2397" w:type="dxa"/>
          </w:tcPr>
          <w:p w:rsidR="00FD1CD8" w:rsidRPr="00FA6F18" w:rsidRDefault="00FD1CD8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Формируемые УУД</w:t>
            </w:r>
          </w:p>
        </w:tc>
      </w:tr>
      <w:tr w:rsidR="00FD1CD8" w:rsidRPr="00FA6F18" w:rsidTr="003338D3">
        <w:trPr>
          <w:trHeight w:val="219"/>
        </w:trPr>
        <w:tc>
          <w:tcPr>
            <w:tcW w:w="2152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1.Организационный этап. </w:t>
            </w:r>
          </w:p>
        </w:tc>
        <w:tc>
          <w:tcPr>
            <w:tcW w:w="1888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Создать благоприятный психологический настрой на работу.</w:t>
            </w:r>
          </w:p>
        </w:tc>
        <w:tc>
          <w:tcPr>
            <w:tcW w:w="5566" w:type="dxa"/>
          </w:tcPr>
          <w:p w:rsidR="00FD1CD8" w:rsidRPr="00FA6F18" w:rsidRDefault="00FD1CD8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Здравствуйте ребята</w:t>
            </w: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</w:t>
            </w:r>
            <w:r w:rsidRPr="00FA6F18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Садитесь.</w:t>
            </w:r>
          </w:p>
          <w:p w:rsidR="00FD1CD8" w:rsidRPr="00FA6F18" w:rsidRDefault="00FD1CD8" w:rsidP="003338D3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D1CD8" w:rsidRPr="00FA6F18" w:rsidRDefault="00FD1CD8" w:rsidP="003338D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1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Приветствуют учителя и одноклассников</w:t>
            </w:r>
          </w:p>
          <w:p w:rsidR="00FD1CD8" w:rsidRPr="00FA6F18" w:rsidRDefault="00FD1CD8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2397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 планирование учебного сотрудничества с учителем и сверстниками.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организация своей учебной деятельности.</w:t>
            </w:r>
            <w:proofErr w:type="gramEnd"/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мотивация учения.</w:t>
            </w:r>
          </w:p>
        </w:tc>
      </w:tr>
      <w:tr w:rsidR="00FD1CD8" w:rsidRPr="00FA6F18" w:rsidTr="000C7082">
        <w:trPr>
          <w:trHeight w:val="1681"/>
        </w:trPr>
        <w:tc>
          <w:tcPr>
            <w:tcW w:w="2152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2. Актуализация знаний. Проверка домашнего задания</w:t>
            </w:r>
          </w:p>
        </w:tc>
        <w:tc>
          <w:tcPr>
            <w:tcW w:w="1888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Актуализация опорных знаний и способов действий.</w:t>
            </w:r>
          </w:p>
        </w:tc>
        <w:tc>
          <w:tcPr>
            <w:tcW w:w="5566" w:type="dxa"/>
          </w:tcPr>
          <w:p w:rsidR="00FD1CD8" w:rsidRPr="00D005E2" w:rsidRDefault="00FD1CD8" w:rsidP="003338D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0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Выполните на 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оске домашнее задание № </w:t>
            </w:r>
            <w:r w:rsidR="008770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591</w:t>
            </w:r>
          </w:p>
          <w:p w:rsidR="00FD1CD8" w:rsidRPr="00D005E2" w:rsidRDefault="0087706D" w:rsidP="003338D3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2"/>
                <w:szCs w:val="22"/>
                <w:u w:val="single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C4E757E" wp14:editId="08FE1FFE">
                  <wp:extent cx="2905635" cy="2152650"/>
                  <wp:effectExtent l="0" t="0" r="9525" b="0"/>
                  <wp:docPr id="17" name="Рисунок 17" descr="https://fsd.videouroki.net/html/2017/02/07/v_5899fa0bb7151/9968015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videouroki.net/html/2017/02/07/v_5899fa0bb7151/99680153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63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D1CD8" w:rsidRPr="00D005E2">
              <w:rPr>
                <w:color w:val="000000"/>
                <w:sz w:val="22"/>
                <w:szCs w:val="22"/>
              </w:rPr>
              <w:br/>
            </w:r>
            <w:r>
              <w:rPr>
                <w:i/>
                <w:iCs/>
                <w:color w:val="000000"/>
                <w:sz w:val="22"/>
                <w:szCs w:val="22"/>
                <w:u w:val="single"/>
              </w:rPr>
              <w:t>Тест</w:t>
            </w:r>
          </w:p>
          <w:p w:rsidR="00FD1CD8" w:rsidRPr="00FD1CD8" w:rsidRDefault="00FD1CD8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Отношение двух отрезков АВ и СД называют отношение их ……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ИХ ДЛИН АВ/СД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FD1CD8" w:rsidRPr="00FD1CD8" w:rsidRDefault="00FD1CD8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 Верно ли утверждение: подобные фигуры имеют одинаковые размеры?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FD1CD8" w:rsidRPr="00FD1CD8" w:rsidRDefault="00FD1CD8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 Какие элементы в подобных треугольниках всегда равны?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УГЛЫ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FD1CD8" w:rsidRPr="00FD1CD8" w:rsidRDefault="00FD1CD8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4. Если отношение сторон первого треугольника к сходственным сторонам другого треугольника равно 3 к 2, то отношение периметров этих треугольников равно числу…..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FD1CD8" w:rsidRPr="00FD1CD8" w:rsidRDefault="00FD1CD8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 Если отношение сторон первого треугольника к сходственным сторонам другого треугольника равно 5 к 1, то отношение площадей этих треугольников равно числу…..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End"/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FD1CD8" w:rsidRPr="00FD1CD8" w:rsidRDefault="00FD1CD8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6. Верно ли утверждение: любые равносторонние треугольники подобны друг другу?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FD1CD8" w:rsidRPr="00FD1CD8" w:rsidRDefault="00FD1CD8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7. Будут ли подобны два равнобедренных треугольника, если угол при вершине одного из них будет равен углу при вершине другого треугольника?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FD1CD8" w:rsidRPr="00FD1CD8" w:rsidRDefault="0087706D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FD1CD8"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Верно ли утверждение: подобные фигуры имеют одинаковую форму?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="00FD1CD8"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FD1CD8" w:rsidRPr="00FD1CD8" w:rsidRDefault="0087706D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 w:rsidR="00FD1CD8"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. Какие элементы в подобных треугольниках всегда пропорциональны</w:t>
            </w:r>
            <w:proofErr w:type="gramStart"/>
            <w:r w:rsidR="00FD1CD8"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gramEnd"/>
            <w:r w:rsidR="00FD1CD8"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СТОРОНЫ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FD1CD8" w:rsidRPr="00FD1CD8" w:rsidRDefault="0087706D" w:rsidP="00FD1CD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FD1CD8" w:rsidRPr="00FD1C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Верно ли утверждение: любые прямоугольные треугольники подобны друг другу? НЕТ</w:t>
            </w:r>
          </w:p>
          <w:p w:rsidR="00FD1CD8" w:rsidRPr="00FD1CD8" w:rsidRDefault="00FD1CD8" w:rsidP="00FD1CD8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D1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КРИТЕРИИ</w:t>
            </w:r>
          </w:p>
          <w:p w:rsidR="00FD1CD8" w:rsidRPr="00FD1CD8" w:rsidRDefault="0087706D" w:rsidP="00FD1CD8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  <w:r w:rsidR="00FD1CD8" w:rsidRPr="00FD1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«5»</w:t>
            </w:r>
          </w:p>
          <w:p w:rsidR="00FD1CD8" w:rsidRPr="00FD1CD8" w:rsidRDefault="0087706D" w:rsidP="00FD1CD8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9,8</w:t>
            </w:r>
            <w:r w:rsidR="00FD1CD8" w:rsidRPr="00FD1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«4»</w:t>
            </w:r>
          </w:p>
          <w:p w:rsidR="00FD1CD8" w:rsidRPr="00FD1CD8" w:rsidRDefault="0087706D" w:rsidP="00FD1CD8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7,6,5</w:t>
            </w:r>
            <w:r w:rsidR="00FD1CD8" w:rsidRPr="00FD1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«3»</w:t>
            </w:r>
          </w:p>
          <w:p w:rsidR="00FD1CD8" w:rsidRPr="000C7082" w:rsidRDefault="0087706D" w:rsidP="000C7082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0-4</w:t>
            </w:r>
            <w:r w:rsidR="00FD1CD8" w:rsidRPr="00FD1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«2»</w:t>
            </w:r>
          </w:p>
        </w:tc>
        <w:tc>
          <w:tcPr>
            <w:tcW w:w="2531" w:type="dxa"/>
          </w:tcPr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Учащиеся показывают  решение  домашнего задания</w:t>
            </w: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Default="0087706D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Отвечают на вопросы теста</w:t>
            </w:r>
            <w:r w:rsidR="00FD1CD8">
              <w:rPr>
                <w:rFonts w:ascii="Times New Roman" w:eastAsia="Calibri" w:hAnsi="Times New Roman" w:cs="Times New Roman"/>
                <w:sz w:val="24"/>
              </w:rPr>
              <w:t xml:space="preserve">, затем осуществляют </w:t>
            </w:r>
            <w:r w:rsidR="00FD1CD8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взаимопроверку. </w:t>
            </w: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5D7923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</w:t>
            </w:r>
            <w:proofErr w:type="gramEnd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: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формирование интереса к данной теме.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контроль и оценка процесса и результатов деятельности.</w:t>
            </w:r>
          </w:p>
        </w:tc>
      </w:tr>
      <w:tr w:rsidR="00FD1CD8" w:rsidRPr="00FA6F18" w:rsidTr="003338D3">
        <w:trPr>
          <w:trHeight w:val="132"/>
        </w:trPr>
        <w:tc>
          <w:tcPr>
            <w:tcW w:w="2152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eastAsia="Calibri" w:cs="Times New Roman"/>
                <w:color w:val="000000"/>
                <w:sz w:val="29"/>
                <w:szCs w:val="29"/>
                <w:shd w:val="clear" w:color="auto" w:fill="FFFFFF"/>
              </w:rPr>
              <w:lastRenderedPageBreak/>
              <w:t xml:space="preserve">3.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1888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Обеспечение мотивации учения детьми, принятие ими целей урока.</w:t>
            </w:r>
          </w:p>
        </w:tc>
        <w:tc>
          <w:tcPr>
            <w:tcW w:w="5566" w:type="dxa"/>
          </w:tcPr>
          <w:p w:rsidR="0087706D" w:rsidRDefault="0087706D" w:rsidP="003338D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</w:pPr>
          </w:p>
          <w:p w:rsidR="00FD1CD8" w:rsidRPr="005B6B44" w:rsidRDefault="00FD1CD8" w:rsidP="003338D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6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сегодня мы с вами</w:t>
            </w:r>
            <w:r w:rsidR="005D79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продолжим </w:t>
            </w:r>
            <w:r w:rsidRPr="005B6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8770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</w:t>
            </w:r>
            <w:r w:rsidR="005D79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жны изучить синусы, косинусы прямоугольного треугольника</w:t>
            </w:r>
            <w:r w:rsidRPr="005B6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FD1CD8" w:rsidRPr="005B6B44" w:rsidRDefault="00FD1CD8" w:rsidP="003338D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6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Итак какая тема </w:t>
            </w:r>
            <w:r w:rsidRPr="005B6B44">
              <w:rPr>
                <w:rFonts w:ascii="Times New Roman" w:eastAsia="Times New Roman" w:hAnsi="Times New Roman" w:cs="Times New Roman"/>
                <w:lang w:eastAsia="ru-RU"/>
              </w:rPr>
              <w:t>сегодняшнего урока</w:t>
            </w:r>
            <w:proofErr w:type="gramStart"/>
            <w:r w:rsidRPr="005B6B44">
              <w:rPr>
                <w:rFonts w:ascii="Times New Roman" w:eastAsia="Times New Roman" w:hAnsi="Times New Roman" w:cs="Times New Roman"/>
                <w:lang w:eastAsia="ru-RU"/>
              </w:rPr>
              <w:t xml:space="preserve"> ?</w:t>
            </w:r>
            <w:proofErr w:type="gramEnd"/>
            <w:r w:rsidRPr="005B6B44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="0021009A" w:rsidRPr="0021009A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Значение синуса, косинуса и тангенса стандартных углов</w:t>
            </w:r>
            <w:proofErr w:type="gramStart"/>
            <w:r w:rsidR="0021009A" w:rsidRPr="0021009A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.</w:t>
            </w:r>
            <w:r w:rsidRPr="005B6B44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»</w:t>
            </w:r>
            <w:r w:rsidRPr="005B6B4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</w:p>
          <w:p w:rsidR="00FD1CD8" w:rsidRPr="005B6B44" w:rsidRDefault="00FD1CD8" w:rsidP="0021009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6B44">
              <w:rPr>
                <w:rFonts w:ascii="Times New Roman" w:eastAsia="Times New Roman" w:hAnsi="Times New Roman" w:cs="Times New Roman"/>
                <w:bCs/>
              </w:rPr>
              <w:t>А какая цель нашего урока</w:t>
            </w:r>
            <w:proofErr w:type="gramStart"/>
            <w:r w:rsidRPr="005B6B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:</w:t>
            </w:r>
            <w:proofErr w:type="gramEnd"/>
            <w:r w:rsidRPr="005B6B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21009A" w:rsidRPr="0021009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узнать</w:t>
            </w:r>
            <w:r w:rsidR="002100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21009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</w:t>
            </w:r>
            <w:r w:rsidR="0021009A" w:rsidRPr="0021009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начение синуса, косинуса и тангенса стандартных углов.</w:t>
            </w:r>
          </w:p>
        </w:tc>
        <w:tc>
          <w:tcPr>
            <w:tcW w:w="2531" w:type="dxa"/>
          </w:tcPr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Слушают учителя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Отвечают на вопросы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Озвучивают тему урока</w:t>
            </w: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Записывают в тетрадь дату, тему и определяют цели урока.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2397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spell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</w:t>
            </w: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у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>меть</w:t>
            </w:r>
            <w:proofErr w:type="spell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совместно дого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вариваться о правилах поведения и общения, следовать им, оформ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лять свои мысли в уст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ной форме.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Предметные: </w:t>
            </w:r>
          </w:p>
          <w:p w:rsidR="00FD1CD8" w:rsidRDefault="00FD1CD8" w:rsidP="000C708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научиться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0C7082" w:rsidRPr="00FA6F18" w:rsidRDefault="0021009A" w:rsidP="000C708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100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значение синуса, косинуса и тангенса стандартных углов</w:t>
            </w:r>
          </w:p>
        </w:tc>
      </w:tr>
      <w:tr w:rsidR="00FD1CD8" w:rsidRPr="00FA6F18" w:rsidTr="003338D3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FD1CD8" w:rsidRPr="00FA6F18" w:rsidRDefault="00200B57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4</w:t>
            </w:r>
            <w:r w:rsidR="00FD1CD8" w:rsidRPr="00FA6F18">
              <w:rPr>
                <w:rFonts w:ascii="Times New Roman" w:eastAsia="Calibri" w:hAnsi="Times New Roman" w:cs="Times New Roman"/>
                <w:sz w:val="24"/>
              </w:rPr>
              <w:t>. Первичная проверка понимания.</w:t>
            </w:r>
          </w:p>
        </w:tc>
        <w:tc>
          <w:tcPr>
            <w:tcW w:w="1888" w:type="dxa"/>
            <w:shd w:val="clear" w:color="auto" w:fill="FFFFFF" w:themeFill="background1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00B57" w:rsidRDefault="00200B57" w:rsidP="00200B5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 давайте вспомним что такое</w:t>
            </w:r>
          </w:p>
          <w:p w:rsidR="00200B57" w:rsidRPr="00200B57" w:rsidRDefault="00200B57" w:rsidP="00200B57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  <w:r w:rsidRPr="00200B57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>Синусом</w:t>
            </w:r>
            <w:r w:rsidRPr="00200B57">
              <w:rPr>
                <w:rFonts w:ascii="Times New Roman" w:hAnsi="Times New Roman" w:cs="Times New Roman"/>
                <w:shd w:val="clear" w:color="auto" w:fill="FFFFFF"/>
              </w:rPr>
              <w:t xml:space="preserve"> острого угла прямоугольного треугольника называется отношение противолежащего катета к гипотенузе. Обозначается </w:t>
            </w:r>
            <w:proofErr w:type="spellStart"/>
            <w:r w:rsidRPr="00200B57">
              <w:rPr>
                <w:rFonts w:ascii="Times New Roman" w:hAnsi="Times New Roman" w:cs="Times New Roman"/>
                <w:shd w:val="clear" w:color="auto" w:fill="FFFFFF"/>
              </w:rPr>
              <w:t>sin</w:t>
            </w:r>
            <w:proofErr w:type="spellEnd"/>
            <w:r w:rsidRPr="00200B57">
              <w:rPr>
                <w:rFonts w:ascii="Times New Roman" w:hAnsi="Times New Roman" w:cs="Times New Roman"/>
                <w:shd w:val="clear" w:color="auto" w:fill="FFFFFF"/>
              </w:rPr>
              <w:t xml:space="preserve"> A.</w:t>
            </w:r>
          </w:p>
          <w:p w:rsidR="00200B57" w:rsidRDefault="00200B57" w:rsidP="00200B57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  <w:r w:rsidRPr="00200B57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>Косинусом</w:t>
            </w:r>
            <w:r w:rsidRPr="00200B57">
              <w:rPr>
                <w:rFonts w:ascii="Times New Roman" w:hAnsi="Times New Roman" w:cs="Times New Roman"/>
                <w:shd w:val="clear" w:color="auto" w:fill="FFFFFF"/>
              </w:rPr>
              <w:t xml:space="preserve"> острого угла прямоугольного треугольника называется отношение прилежащего катета к гипотенузе.</w:t>
            </w:r>
          </w:p>
          <w:p w:rsidR="0021009A" w:rsidRDefault="0021009A" w:rsidP="00200B57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  <w:r w:rsidRPr="0021009A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</w:t>
            </w:r>
            <w:r w:rsidRPr="0021009A">
              <w:rPr>
                <w:rFonts w:ascii="Times New Roman" w:hAnsi="Times New Roman" w:cs="Times New Roman"/>
                <w:bCs/>
                <w:highlight w:val="yellow"/>
                <w:shd w:val="clear" w:color="auto" w:fill="FFFFFF"/>
              </w:rPr>
              <w:t>Тангенс угла</w:t>
            </w:r>
            <w:r w:rsidRPr="0021009A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 xml:space="preserve"> – это отношение противолежащего (дальнего) катета к </w:t>
            </w:r>
            <w:proofErr w:type="gramStart"/>
            <w:r w:rsidRPr="0021009A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>прилежащему</w:t>
            </w:r>
            <w:proofErr w:type="gramEnd"/>
            <w:r w:rsidRPr="0021009A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 xml:space="preserve"> (близкому).</w:t>
            </w:r>
          </w:p>
          <w:p w:rsidR="005169E3" w:rsidRPr="00200B57" w:rsidRDefault="005169E3" w:rsidP="00200B57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B0DCE9" wp14:editId="7A3402E2">
                  <wp:extent cx="1076325" cy="721138"/>
                  <wp:effectExtent l="0" t="0" r="0" b="3175"/>
                  <wp:docPr id="18" name="Рисунок 18" descr="hello_html_m7511f4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llo_html_m7511f4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707" cy="724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0B57" w:rsidRPr="00200B57" w:rsidRDefault="00200B57" w:rsidP="00200B5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B57">
              <w:rPr>
                <w:rFonts w:ascii="Times New Roman" w:hAnsi="Times New Roman" w:cs="Times New Roman"/>
                <w:shd w:val="clear" w:color="auto" w:fill="FFFFFF"/>
              </w:rPr>
              <w:t>Сформулируйте теорему Пифагора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:rsidR="00200B57" w:rsidRDefault="00200B57" w:rsidP="00200B57">
            <w:pPr>
              <w:ind w:left="-737" w:firstLine="709"/>
              <w:rPr>
                <w:rFonts w:ascii="Times New Roman" w:hAnsi="Times New Roman" w:cs="Times New Roman"/>
              </w:rPr>
            </w:pPr>
            <w:r w:rsidRPr="005B6B44">
              <w:rPr>
                <w:rFonts w:ascii="Times New Roman" w:hAnsi="Times New Roman" w:cs="Times New Roman"/>
                <w:u w:val="single"/>
              </w:rPr>
              <w:lastRenderedPageBreak/>
              <w:t>Учитель:</w:t>
            </w:r>
            <w:r>
              <w:rPr>
                <w:rFonts w:ascii="Times New Roman" w:hAnsi="Times New Roman" w:cs="Times New Roman"/>
              </w:rPr>
              <w:t xml:space="preserve"> Теперь продолжим изучение нашей темы</w:t>
            </w:r>
          </w:p>
          <w:p w:rsidR="005169E3" w:rsidRDefault="005169E3" w:rsidP="00200B57">
            <w:pPr>
              <w:ind w:left="-737" w:firstLine="709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Решите задачу </w:t>
            </w:r>
          </w:p>
          <w:p w:rsidR="005169E3" w:rsidRDefault="00E60422" w:rsidP="00200B57">
            <w:pPr>
              <w:ind w:left="-737" w:firstLine="709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BA1641" wp14:editId="4056A1D7">
                  <wp:extent cx="2181225" cy="1633788"/>
                  <wp:effectExtent l="0" t="0" r="0" b="5080"/>
                  <wp:docPr id="20" name="Рисунок 20" descr="https://cf2.ppt-online.org/files2/slide/t/tfgKzT7mkNhrqQcnIiM8a1jVGYpwC5oFlv2sRW/slide-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f2.ppt-online.org/files2/slide/t/tfgKzT7mkNhrqQcnIiM8a1jVGYpwC5oFlv2sRW/slide-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981" cy="1640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69E3" w:rsidRPr="005B6B44" w:rsidRDefault="005169E3" w:rsidP="00200B57">
            <w:pPr>
              <w:ind w:left="-737" w:firstLine="709"/>
              <w:rPr>
                <w:rFonts w:ascii="Times New Roman" w:hAnsi="Times New Roman" w:cs="Times New Roman"/>
              </w:rPr>
            </w:pPr>
          </w:p>
          <w:p w:rsidR="00200B57" w:rsidRPr="005169E3" w:rsidRDefault="005169E3" w:rsidP="005169E3">
            <w:pPr>
              <w:ind w:left="-624" w:firstLine="709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664D7A" wp14:editId="592C9FF1">
                  <wp:extent cx="3286125" cy="2124075"/>
                  <wp:effectExtent l="0" t="0" r="9525" b="9525"/>
                  <wp:docPr id="19" name="Рисунок 19" descr="Синус, косинус и тангенс острого угла прямоугольного треугольника -  презентация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инус, косинус и тангенс острого угла прямоугольного треугольника -  презентация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0" cy="2126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0B57" w:rsidRPr="005B6B44" w:rsidRDefault="00200B57" w:rsidP="00200B5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00B57" w:rsidRPr="005B6B44" w:rsidRDefault="00200B57" w:rsidP="00200B57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200B57" w:rsidRPr="005B6B44" w:rsidRDefault="00200B57" w:rsidP="00200B5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B6B44">
              <w:rPr>
                <w:rFonts w:ascii="Times New Roman" w:eastAsia="Calibri" w:hAnsi="Times New Roman" w:cs="Times New Roman"/>
                <w:b/>
              </w:rPr>
              <w:t>Физкультминутка</w:t>
            </w:r>
            <w:r w:rsidRPr="005B6B44">
              <w:rPr>
                <w:rFonts w:ascii="Times New Roman" w:eastAsia="Calibri" w:hAnsi="Times New Roman" w:cs="Times New Roman"/>
              </w:rPr>
              <w:t>.</w:t>
            </w:r>
          </w:p>
          <w:p w:rsidR="00200B57" w:rsidRPr="005B6B44" w:rsidRDefault="00200B57" w:rsidP="00200B5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6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снятия утомления с туловища</w:t>
            </w:r>
          </w:p>
          <w:p w:rsidR="00200B57" w:rsidRPr="005B6B44" w:rsidRDefault="00200B57" w:rsidP="00200B5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6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Стойка ноги врозь, руки за голову.</w:t>
            </w:r>
          </w:p>
          <w:p w:rsidR="00200B57" w:rsidRDefault="00200B57" w:rsidP="00200B57">
            <w:pPr>
              <w:rPr>
                <w:rFonts w:ascii="Times New Roman" w:eastAsia="Calibri" w:hAnsi="Times New Roman" w:cs="Times New Roman"/>
                <w:sz w:val="24"/>
              </w:rPr>
            </w:pPr>
            <w:r w:rsidRPr="005B6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Плавно повернуть таз направо. Плавно повернуть таз налево. Во время повторов плечевой пояс оставить неподвижным. Повторить 6-8 раз. Темп средний.</w:t>
            </w: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2F7646" w:rsidRDefault="00FD1CD8" w:rsidP="00E60422">
            <w:pPr>
              <w:ind w:left="-737" w:firstLine="709"/>
              <w:rPr>
                <w:color w:val="000000"/>
              </w:rPr>
            </w:pP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D1CD8" w:rsidRPr="00FA6F18" w:rsidRDefault="00FD1CD8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Ученики  выполняю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т задание у доски.</w:t>
            </w:r>
          </w:p>
          <w:p w:rsidR="00FD1CD8" w:rsidRPr="00FA6F18" w:rsidRDefault="00FD1CD8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Остальные  принимают участие в обсуждении.</w:t>
            </w:r>
          </w:p>
          <w:p w:rsidR="00FD1CD8" w:rsidRPr="00FA6F18" w:rsidRDefault="00FD1CD8" w:rsidP="003338D3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2397" w:type="dxa"/>
            <w:shd w:val="clear" w:color="auto" w:fill="FFFFFF" w:themeFill="background1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  <w:p w:rsidR="00FD1CD8" w:rsidRPr="00FA6F18" w:rsidRDefault="00FD1CD8" w:rsidP="003338D3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>Предметные</w:t>
            </w:r>
            <w:proofErr w:type="gramEnd"/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: </w:t>
            </w:r>
            <w:r w:rsidR="0021009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знать</w:t>
            </w:r>
          </w:p>
          <w:p w:rsidR="00FD1CD8" w:rsidRPr="00FA6F18" w:rsidRDefault="0021009A" w:rsidP="003338D3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з</w:t>
            </w:r>
            <w:r w:rsidRPr="0021009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начение синуса, косинуса и тангенса стандартных углов</w:t>
            </w:r>
          </w:p>
        </w:tc>
      </w:tr>
      <w:tr w:rsidR="00FD1CD8" w:rsidRPr="00FA6F18" w:rsidTr="00EB107D">
        <w:trPr>
          <w:trHeight w:val="4941"/>
        </w:trPr>
        <w:tc>
          <w:tcPr>
            <w:tcW w:w="2152" w:type="dxa"/>
          </w:tcPr>
          <w:p w:rsidR="00FD1CD8" w:rsidRPr="00FA6F18" w:rsidRDefault="00200B57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5</w:t>
            </w:r>
            <w:r w:rsidR="00FD1CD8" w:rsidRPr="00FA6F18">
              <w:rPr>
                <w:rFonts w:ascii="Times New Roman" w:eastAsia="Calibri" w:hAnsi="Times New Roman" w:cs="Times New Roman"/>
                <w:sz w:val="24"/>
              </w:rPr>
              <w:t>. Первичное закрепление.</w:t>
            </w:r>
          </w:p>
        </w:tc>
        <w:tc>
          <w:tcPr>
            <w:tcW w:w="1888" w:type="dxa"/>
          </w:tcPr>
          <w:p w:rsidR="00EB107D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  <w:p w:rsidR="00EB107D" w:rsidRPr="00EB107D" w:rsidRDefault="00EB107D" w:rsidP="00EB107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B107D" w:rsidRPr="00EB107D" w:rsidRDefault="00EB107D" w:rsidP="00EB107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EB107D" w:rsidRDefault="00FD1CD8" w:rsidP="00EB107D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566" w:type="dxa"/>
          </w:tcPr>
          <w:p w:rsidR="00EB107D" w:rsidRPr="00EB107D" w:rsidRDefault="00FD1CD8" w:rsidP="00EB107D">
            <w:pPr>
              <w:spacing w:before="100" w:beforeAutospacing="1" w:after="100" w:afterAutospacing="1"/>
              <w:rPr>
                <w:ins w:id="1" w:author="Unknown"/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выполните  задание  </w:t>
            </w:r>
            <w:r w:rsidR="00EB10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№596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в парах)</w:t>
            </w:r>
          </w:p>
          <w:p w:rsidR="00EB107D" w:rsidRPr="005D7923" w:rsidRDefault="00A30AA3" w:rsidP="00EB107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431EAA" wp14:editId="34F3F2FB">
                  <wp:extent cx="3533775" cy="3562350"/>
                  <wp:effectExtent l="0" t="0" r="9525" b="0"/>
                  <wp:docPr id="3" name="Рисунок 3" descr="Номер 594 - ГДЗ по геометрии 7-9 класс Атанася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Номер 594 - ГДЗ по геометрии 7-9 класс Атанася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56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:rsidR="00FD1CD8" w:rsidRPr="00FA6F18" w:rsidRDefault="00FD1CD8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Ученики </w:t>
            </w:r>
            <w:proofErr w:type="gramStart"/>
            <w:r w:rsidRPr="00FA6F18">
              <w:rPr>
                <w:rFonts w:ascii="Times New Roman" w:eastAsia="Calibri" w:hAnsi="Times New Roman" w:cs="Times New Roman"/>
                <w:sz w:val="24"/>
              </w:rPr>
              <w:t>выполняют  в парах задания  обсуждают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решение. Осуществляют взаимопроверку.</w:t>
            </w:r>
          </w:p>
          <w:p w:rsidR="00FD1CD8" w:rsidRPr="00FA6F18" w:rsidRDefault="00FD1CD8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D1CD8" w:rsidRPr="00FA6F18" w:rsidRDefault="00FD1CD8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FD1CD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B107D" w:rsidRDefault="00EB107D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B107D" w:rsidRDefault="00EB107D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B107D" w:rsidRDefault="00EB107D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B107D" w:rsidRDefault="00EB107D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B107D" w:rsidRDefault="00EB107D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B107D" w:rsidRDefault="00EB107D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B107D" w:rsidRDefault="00EB107D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B107D" w:rsidRPr="00FA6F18" w:rsidRDefault="00EB107D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2397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</w:tc>
      </w:tr>
      <w:tr w:rsidR="00FD1CD8" w:rsidRPr="00FA6F18" w:rsidTr="003338D3">
        <w:trPr>
          <w:trHeight w:val="25"/>
        </w:trPr>
        <w:tc>
          <w:tcPr>
            <w:tcW w:w="2152" w:type="dxa"/>
          </w:tcPr>
          <w:p w:rsidR="00FD1CD8" w:rsidRPr="00FA6F18" w:rsidRDefault="00200B57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6</w:t>
            </w:r>
            <w:r w:rsidR="00FD1CD8" w:rsidRPr="00FA6F18">
              <w:rPr>
                <w:rFonts w:ascii="Times New Roman" w:eastAsia="Calibri" w:hAnsi="Times New Roman" w:cs="Times New Roman"/>
                <w:sz w:val="24"/>
              </w:rPr>
              <w:t>. Рефлексия (подведение итогов занятия)</w:t>
            </w:r>
          </w:p>
        </w:tc>
        <w:tc>
          <w:tcPr>
            <w:tcW w:w="1888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Дать количественную оценку работы учащихся.</w:t>
            </w:r>
          </w:p>
        </w:tc>
        <w:tc>
          <w:tcPr>
            <w:tcW w:w="5566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Подводят итоги работы пар и класса в целом. Организуют обсуждение:</w:t>
            </w:r>
          </w:p>
          <w:p w:rsidR="00FD1CD8" w:rsidRPr="00FA6F18" w:rsidRDefault="00FD1CD8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Какова была тема урока</w:t>
            </w:r>
            <w:r w:rsidRPr="00FA6F18">
              <w:rPr>
                <w:rFonts w:ascii="Times New Roman" w:eastAsia="Calibri" w:hAnsi="Times New Roman" w:cs="Times New Roman"/>
                <w:sz w:val="24"/>
                <w:lang w:val="en-US"/>
              </w:rPr>
              <w:t>?</w:t>
            </w:r>
          </w:p>
          <w:p w:rsidR="00FD1CD8" w:rsidRPr="00FA6F18" w:rsidRDefault="00FD1CD8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Все ли вы поняли сегодня?</w:t>
            </w:r>
          </w:p>
          <w:p w:rsidR="00FD1CD8" w:rsidRPr="00FA6F18" w:rsidRDefault="00FD1CD8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 то у вас вызвало затруднения?</w:t>
            </w:r>
          </w:p>
          <w:p w:rsidR="00FD1CD8" w:rsidRPr="00FA6F18" w:rsidRDefault="00FD1CD8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вам понравилось?</w:t>
            </w:r>
          </w:p>
          <w:p w:rsidR="00FD1CD8" w:rsidRPr="00FA6F18" w:rsidRDefault="00FD1CD8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не понравилось?</w:t>
            </w:r>
          </w:p>
        </w:tc>
        <w:tc>
          <w:tcPr>
            <w:tcW w:w="2531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подводят итоги своей работы:</w:t>
            </w:r>
          </w:p>
          <w:p w:rsidR="00FD1CD8" w:rsidRPr="00FA6F18" w:rsidRDefault="00FD1CD8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понял…</w:t>
            </w:r>
          </w:p>
          <w:p w:rsidR="00FD1CD8" w:rsidRPr="00FA6F18" w:rsidRDefault="00FD1CD8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научился…</w:t>
            </w:r>
          </w:p>
          <w:p w:rsidR="00FD1CD8" w:rsidRPr="00FA6F18" w:rsidRDefault="00FD1CD8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Мне понравилось…</w:t>
            </w:r>
          </w:p>
          <w:p w:rsidR="00FD1CD8" w:rsidRPr="00FA6F18" w:rsidRDefault="00FD1CD8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Мне не понравилось. </w:t>
            </w:r>
          </w:p>
          <w:p w:rsidR="00FD1CD8" w:rsidRPr="00FA6F18" w:rsidRDefault="00FD1CD8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Я не понял…</w:t>
            </w:r>
          </w:p>
        </w:tc>
        <w:tc>
          <w:tcPr>
            <w:tcW w:w="584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4</w:t>
            </w:r>
          </w:p>
        </w:tc>
        <w:tc>
          <w:tcPr>
            <w:tcW w:w="2397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CD8" w:rsidRPr="00FA6F18" w:rsidTr="003338D3">
        <w:trPr>
          <w:trHeight w:val="25"/>
        </w:trPr>
        <w:tc>
          <w:tcPr>
            <w:tcW w:w="2152" w:type="dxa"/>
          </w:tcPr>
          <w:p w:rsidR="00FD1CD8" w:rsidRPr="00FA6F18" w:rsidRDefault="00200B57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7</w:t>
            </w:r>
            <w:r w:rsidR="00FD1CD8" w:rsidRPr="00FA6F18">
              <w:rPr>
                <w:rFonts w:ascii="Times New Roman" w:eastAsia="Calibri" w:hAnsi="Times New Roman" w:cs="Times New Roman"/>
                <w:sz w:val="24"/>
              </w:rPr>
              <w:t>. Информация о домашнем задании, инструктаж по его выполнению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Обеспечение понимания детьми содержания и способов выполнения домашнего задания.</w:t>
            </w:r>
          </w:p>
        </w:tc>
        <w:tc>
          <w:tcPr>
            <w:tcW w:w="5566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Даёт комментарий к домашнему заданию.</w:t>
            </w:r>
          </w:p>
          <w:p w:rsidR="00FD1CD8" w:rsidRPr="00FA6F18" w:rsidRDefault="005D7923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 §4</w:t>
            </w:r>
            <w:r w:rsidR="00FD1CD8">
              <w:rPr>
                <w:rFonts w:ascii="Times New Roman" w:eastAsia="Calibri" w:hAnsi="Times New Roman" w:cs="Times New Roman"/>
                <w:sz w:val="24"/>
              </w:rPr>
              <w:t xml:space="preserve"> п.</w:t>
            </w:r>
            <w:r w:rsidR="00A30AA3">
              <w:rPr>
                <w:rFonts w:ascii="Times New Roman" w:eastAsia="Calibri" w:hAnsi="Times New Roman" w:cs="Times New Roman"/>
                <w:sz w:val="24"/>
              </w:rPr>
              <w:t xml:space="preserve"> 68 изучить, </w:t>
            </w:r>
            <w:proofErr w:type="spellStart"/>
            <w:r w:rsidR="00A30AA3">
              <w:rPr>
                <w:rFonts w:ascii="Times New Roman" w:eastAsia="Calibri" w:hAnsi="Times New Roman" w:cs="Times New Roman"/>
                <w:sz w:val="24"/>
              </w:rPr>
              <w:t>опред</w:t>
            </w:r>
            <w:proofErr w:type="spellEnd"/>
            <w:r w:rsidR="00A30AA3">
              <w:rPr>
                <w:rFonts w:ascii="Times New Roman" w:eastAsia="Calibri" w:hAnsi="Times New Roman" w:cs="Times New Roman"/>
                <w:sz w:val="24"/>
              </w:rPr>
              <w:t xml:space="preserve">. </w:t>
            </w:r>
            <w:proofErr w:type="spellStart"/>
            <w:r w:rsidR="00A30AA3">
              <w:rPr>
                <w:rFonts w:ascii="Times New Roman" w:eastAsia="Calibri" w:hAnsi="Times New Roman" w:cs="Times New Roman"/>
                <w:sz w:val="24"/>
              </w:rPr>
              <w:t>выуч</w:t>
            </w:r>
            <w:proofErr w:type="spellEnd"/>
            <w:r w:rsidR="00A30AA3">
              <w:rPr>
                <w:rFonts w:ascii="Times New Roman" w:eastAsia="Calibri" w:hAnsi="Times New Roman" w:cs="Times New Roman"/>
                <w:sz w:val="24"/>
              </w:rPr>
              <w:t>. 601,604</w:t>
            </w:r>
            <w:r w:rsidR="00FD1CD8" w:rsidRPr="00FA6F18">
              <w:rPr>
                <w:rFonts w:ascii="Times New Roman" w:eastAsia="Calibri" w:hAnsi="Times New Roman" w:cs="Times New Roman"/>
                <w:sz w:val="24"/>
              </w:rPr>
              <w:t>.</w:t>
            </w:r>
          </w:p>
        </w:tc>
        <w:tc>
          <w:tcPr>
            <w:tcW w:w="2531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записывают в дневники задание</w:t>
            </w:r>
          </w:p>
        </w:tc>
        <w:tc>
          <w:tcPr>
            <w:tcW w:w="584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2397" w:type="dxa"/>
          </w:tcPr>
          <w:p w:rsidR="00FD1CD8" w:rsidRPr="00FA6F18" w:rsidRDefault="00FD1CD8" w:rsidP="003338D3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</w:p>
        </w:tc>
      </w:tr>
      <w:bookmarkEnd w:id="0"/>
    </w:tbl>
    <w:p w:rsidR="00FD1CD8" w:rsidRDefault="00FD1CD8" w:rsidP="00FD1CD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FD1CD8" w:rsidRDefault="00FD1CD8" w:rsidP="00FD1CD8"/>
    <w:p w:rsidR="00492DF2" w:rsidRDefault="00145DCE"/>
    <w:sectPr w:rsidR="00492DF2" w:rsidSect="00607C2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10165D"/>
    <w:multiLevelType w:val="multilevel"/>
    <w:tmpl w:val="4ABA3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125F15"/>
    <w:multiLevelType w:val="multilevel"/>
    <w:tmpl w:val="D1368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B6513B"/>
    <w:multiLevelType w:val="multilevel"/>
    <w:tmpl w:val="1AC42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D8"/>
    <w:rsid w:val="000C7082"/>
    <w:rsid w:val="00112E57"/>
    <w:rsid w:val="00145DCE"/>
    <w:rsid w:val="00200B57"/>
    <w:rsid w:val="0021009A"/>
    <w:rsid w:val="005169E3"/>
    <w:rsid w:val="005D7923"/>
    <w:rsid w:val="007474F6"/>
    <w:rsid w:val="0087706D"/>
    <w:rsid w:val="008C583C"/>
    <w:rsid w:val="009A245A"/>
    <w:rsid w:val="00A30AA3"/>
    <w:rsid w:val="00E60422"/>
    <w:rsid w:val="00EB107D"/>
    <w:rsid w:val="00FD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CD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1C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D1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D1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1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CD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1C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D1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D1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1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0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273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474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8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22538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2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5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25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1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665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91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22987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83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46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98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506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0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3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42860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236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6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0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69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5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093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4711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313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110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2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088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836929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1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6007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9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53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78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387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25210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565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757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436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4835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870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12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1339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122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97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5385">
          <w:marLeft w:val="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0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2021-03-02T03:28:00Z</cp:lastPrinted>
  <dcterms:created xsi:type="dcterms:W3CDTF">2021-02-22T18:00:00Z</dcterms:created>
  <dcterms:modified xsi:type="dcterms:W3CDTF">2021-03-02T04:10:00Z</dcterms:modified>
</cp:coreProperties>
</file>