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0D1" w:rsidRPr="00AC30D1" w:rsidRDefault="00AC30D1" w:rsidP="00AC30D1">
      <w:pPr>
        <w:shd w:val="clear" w:color="auto" w:fill="FFFFFF"/>
        <w:spacing w:before="240" w:after="0" w:line="462" w:lineRule="atLeast"/>
        <w:outlineLvl w:val="1"/>
        <w:rPr>
          <w:rFonts w:ascii="Tahoma" w:eastAsia="Times New Roman" w:hAnsi="Tahoma" w:cs="Tahoma"/>
          <w:b/>
          <w:bCs/>
          <w:color w:val="000000"/>
          <w:sz w:val="42"/>
          <w:szCs w:val="42"/>
          <w:lang w:eastAsia="ru-RU"/>
        </w:rPr>
      </w:pPr>
      <w:r w:rsidRPr="00AC30D1">
        <w:rPr>
          <w:rFonts w:ascii="Tahoma" w:eastAsia="Times New Roman" w:hAnsi="Tahoma" w:cs="Tahoma"/>
          <w:b/>
          <w:bCs/>
          <w:color w:val="000000"/>
          <w:sz w:val="42"/>
          <w:szCs w:val="42"/>
          <w:lang w:eastAsia="ru-RU"/>
        </w:rPr>
        <w:t xml:space="preserve">Сценарий на 8 Марта 2021 для женщин на </w:t>
      </w:r>
      <w:proofErr w:type="spellStart"/>
      <w:r w:rsidRPr="00AC30D1">
        <w:rPr>
          <w:rFonts w:ascii="Tahoma" w:eastAsia="Times New Roman" w:hAnsi="Tahoma" w:cs="Tahoma"/>
          <w:b/>
          <w:bCs/>
          <w:color w:val="000000"/>
          <w:sz w:val="42"/>
          <w:szCs w:val="42"/>
          <w:lang w:eastAsia="ru-RU"/>
        </w:rPr>
        <w:t>корпоратив</w:t>
      </w:r>
      <w:proofErr w:type="spellEnd"/>
    </w:p>
    <w:p w:rsidR="00AC30D1" w:rsidRPr="00AC30D1" w:rsidRDefault="00AC30D1" w:rsidP="00DF7419">
      <w:pPr>
        <w:shd w:val="clear" w:color="auto" w:fill="FFFFFF"/>
        <w:spacing w:after="0" w:line="360" w:lineRule="auto"/>
        <w:rPr>
          <w:rFonts w:ascii="Tahoma" w:eastAsia="Times New Roman" w:hAnsi="Tahoma" w:cs="Tahoma"/>
          <w:sz w:val="30"/>
          <w:szCs w:val="30"/>
          <w:lang w:eastAsia="ru-RU"/>
        </w:rPr>
      </w:pPr>
      <w:r w:rsidRPr="00AC30D1">
        <w:rPr>
          <w:rFonts w:ascii="Tahoma" w:eastAsia="Times New Roman" w:hAnsi="Tahoma" w:cs="Tahoma"/>
          <w:sz w:val="30"/>
          <w:szCs w:val="30"/>
          <w:lang w:eastAsia="ru-RU"/>
        </w:rPr>
        <w:t>Так много ласки и тепла,</w:t>
      </w:r>
    </w:p>
    <w:p w:rsidR="00AC30D1" w:rsidRPr="00AC30D1" w:rsidRDefault="00AC30D1" w:rsidP="00DF7419">
      <w:pPr>
        <w:shd w:val="clear" w:color="auto" w:fill="FFFFFF"/>
        <w:spacing w:after="0" w:line="360" w:lineRule="auto"/>
        <w:rPr>
          <w:rFonts w:ascii="Tahoma" w:eastAsia="Times New Roman" w:hAnsi="Tahoma" w:cs="Tahoma"/>
          <w:sz w:val="30"/>
          <w:szCs w:val="30"/>
          <w:lang w:eastAsia="ru-RU"/>
        </w:rPr>
      </w:pPr>
      <w:r w:rsidRPr="00AC30D1">
        <w:rPr>
          <w:rFonts w:ascii="Tahoma" w:eastAsia="Times New Roman" w:hAnsi="Tahoma" w:cs="Tahoma"/>
          <w:sz w:val="30"/>
          <w:szCs w:val="30"/>
          <w:lang w:eastAsia="ru-RU"/>
        </w:rPr>
        <w:t>Загадки, нежности, терпения</w:t>
      </w:r>
    </w:p>
    <w:p w:rsidR="00AC30D1" w:rsidRPr="00AC30D1" w:rsidRDefault="00AC30D1" w:rsidP="00DF7419">
      <w:pPr>
        <w:shd w:val="clear" w:color="auto" w:fill="FFFFFF"/>
        <w:spacing w:after="0" w:line="360" w:lineRule="auto"/>
        <w:rPr>
          <w:rFonts w:ascii="Tahoma" w:eastAsia="Times New Roman" w:hAnsi="Tahoma" w:cs="Tahoma"/>
          <w:sz w:val="30"/>
          <w:szCs w:val="30"/>
          <w:lang w:eastAsia="ru-RU"/>
        </w:rPr>
      </w:pPr>
      <w:r w:rsidRPr="00AC30D1">
        <w:rPr>
          <w:rFonts w:ascii="Tahoma" w:eastAsia="Times New Roman" w:hAnsi="Tahoma" w:cs="Tahoma"/>
          <w:sz w:val="30"/>
          <w:szCs w:val="30"/>
          <w:lang w:eastAsia="ru-RU"/>
        </w:rPr>
        <w:t>Природа женщине дала.</w:t>
      </w:r>
    </w:p>
    <w:p w:rsidR="00AC30D1" w:rsidRPr="00AC30D1" w:rsidRDefault="00AC30D1" w:rsidP="00DF7419">
      <w:pPr>
        <w:shd w:val="clear" w:color="auto" w:fill="FFFFFF"/>
        <w:spacing w:after="0" w:line="360" w:lineRule="auto"/>
        <w:rPr>
          <w:rFonts w:ascii="Tahoma" w:eastAsia="Times New Roman" w:hAnsi="Tahoma" w:cs="Tahoma"/>
          <w:sz w:val="30"/>
          <w:szCs w:val="30"/>
          <w:lang w:eastAsia="ru-RU"/>
        </w:rPr>
      </w:pPr>
      <w:r w:rsidRPr="00AC30D1">
        <w:rPr>
          <w:rFonts w:ascii="Tahoma" w:eastAsia="Times New Roman" w:hAnsi="Tahoma" w:cs="Tahoma"/>
          <w:sz w:val="30"/>
          <w:szCs w:val="30"/>
          <w:lang w:eastAsia="ru-RU"/>
        </w:rPr>
        <w:t>И всё по праву, без сомнения!</w:t>
      </w:r>
    </w:p>
    <w:p w:rsidR="00AC30D1" w:rsidRPr="00AC30D1" w:rsidRDefault="00AC30D1" w:rsidP="00DF7419">
      <w:pPr>
        <w:shd w:val="clear" w:color="auto" w:fill="FFFFFF"/>
        <w:spacing w:after="0" w:line="360" w:lineRule="auto"/>
        <w:rPr>
          <w:rFonts w:ascii="Tahoma" w:eastAsia="Times New Roman" w:hAnsi="Tahoma" w:cs="Tahoma"/>
          <w:sz w:val="30"/>
          <w:szCs w:val="30"/>
          <w:lang w:eastAsia="ru-RU"/>
        </w:rPr>
      </w:pPr>
      <w:r w:rsidRPr="00AC30D1">
        <w:rPr>
          <w:rFonts w:ascii="Tahoma" w:eastAsia="Times New Roman" w:hAnsi="Tahoma" w:cs="Tahoma"/>
          <w:sz w:val="30"/>
          <w:szCs w:val="30"/>
          <w:lang w:eastAsia="ru-RU"/>
        </w:rPr>
        <w:t> </w:t>
      </w:r>
    </w:p>
    <w:p w:rsidR="00AC30D1" w:rsidRPr="00AC30D1" w:rsidRDefault="00AC30D1" w:rsidP="00DF7419">
      <w:pPr>
        <w:shd w:val="clear" w:color="auto" w:fill="FFFFFF"/>
        <w:spacing w:after="0" w:line="360" w:lineRule="auto"/>
        <w:rPr>
          <w:rFonts w:ascii="Tahoma" w:eastAsia="Times New Roman" w:hAnsi="Tahoma" w:cs="Tahoma"/>
          <w:sz w:val="30"/>
          <w:szCs w:val="30"/>
          <w:lang w:eastAsia="ru-RU"/>
        </w:rPr>
      </w:pPr>
      <w:r w:rsidRPr="00AC30D1">
        <w:rPr>
          <w:rFonts w:ascii="Tahoma" w:eastAsia="Times New Roman" w:hAnsi="Tahoma" w:cs="Tahoma"/>
          <w:sz w:val="30"/>
          <w:szCs w:val="30"/>
          <w:lang w:eastAsia="ru-RU"/>
        </w:rPr>
        <w:t>Так будьте ж вы всегда красивы,</w:t>
      </w:r>
    </w:p>
    <w:p w:rsidR="00AC30D1" w:rsidRPr="00AC30D1" w:rsidRDefault="00AC30D1" w:rsidP="00DF7419">
      <w:pPr>
        <w:shd w:val="clear" w:color="auto" w:fill="FFFFFF"/>
        <w:spacing w:after="0" w:line="360" w:lineRule="auto"/>
        <w:rPr>
          <w:rFonts w:ascii="Tahoma" w:eastAsia="Times New Roman" w:hAnsi="Tahoma" w:cs="Tahoma"/>
          <w:sz w:val="30"/>
          <w:szCs w:val="30"/>
          <w:lang w:eastAsia="ru-RU"/>
        </w:rPr>
      </w:pPr>
      <w:r w:rsidRPr="00AC30D1">
        <w:rPr>
          <w:rFonts w:ascii="Tahoma" w:eastAsia="Times New Roman" w:hAnsi="Tahoma" w:cs="Tahoma"/>
          <w:sz w:val="30"/>
          <w:szCs w:val="30"/>
          <w:lang w:eastAsia="ru-RU"/>
        </w:rPr>
        <w:t>Глаза пускай горят огнём,</w:t>
      </w:r>
    </w:p>
    <w:p w:rsidR="00AC30D1" w:rsidRPr="00AC30D1" w:rsidRDefault="00AC30D1" w:rsidP="00DF7419">
      <w:pPr>
        <w:shd w:val="clear" w:color="auto" w:fill="FFFFFF"/>
        <w:spacing w:after="0" w:line="360" w:lineRule="auto"/>
        <w:rPr>
          <w:rFonts w:ascii="Tahoma" w:eastAsia="Times New Roman" w:hAnsi="Tahoma" w:cs="Tahoma"/>
          <w:sz w:val="30"/>
          <w:szCs w:val="30"/>
          <w:lang w:eastAsia="ru-RU"/>
        </w:rPr>
      </w:pPr>
      <w:r w:rsidRPr="00AC30D1">
        <w:rPr>
          <w:rFonts w:ascii="Tahoma" w:eastAsia="Times New Roman" w:hAnsi="Tahoma" w:cs="Tahoma"/>
          <w:sz w:val="30"/>
          <w:szCs w:val="30"/>
          <w:lang w:eastAsia="ru-RU"/>
        </w:rPr>
        <w:t>Здоровы, молоды, любимы.</w:t>
      </w:r>
    </w:p>
    <w:p w:rsidR="00AC30D1" w:rsidRPr="00DF7419" w:rsidRDefault="00AC30D1" w:rsidP="00DF7419">
      <w:pPr>
        <w:shd w:val="clear" w:color="auto" w:fill="FFFFFF"/>
        <w:spacing w:after="0" w:line="360" w:lineRule="auto"/>
        <w:rPr>
          <w:rFonts w:ascii="Tahoma" w:eastAsia="Times New Roman" w:hAnsi="Tahoma" w:cs="Tahoma"/>
          <w:sz w:val="30"/>
          <w:szCs w:val="30"/>
          <w:lang w:eastAsia="ru-RU"/>
        </w:rPr>
      </w:pPr>
      <w:r w:rsidRPr="00AC30D1">
        <w:rPr>
          <w:rFonts w:ascii="Tahoma" w:eastAsia="Times New Roman" w:hAnsi="Tahoma" w:cs="Tahoma"/>
          <w:sz w:val="30"/>
          <w:szCs w:val="30"/>
          <w:lang w:eastAsia="ru-RU"/>
        </w:rPr>
        <w:t>С Международным женским днем!</w:t>
      </w:r>
    </w:p>
    <w:p w:rsidR="00AC30D1" w:rsidRPr="00AC30D1" w:rsidRDefault="00AC30D1" w:rsidP="00DF7419">
      <w:pPr>
        <w:shd w:val="clear" w:color="auto" w:fill="FFFFFF"/>
        <w:spacing w:after="0" w:line="360" w:lineRule="auto"/>
        <w:rPr>
          <w:rFonts w:ascii="Tahoma" w:eastAsia="Times New Roman" w:hAnsi="Tahoma" w:cs="Tahoma"/>
          <w:sz w:val="30"/>
          <w:szCs w:val="30"/>
          <w:lang w:eastAsia="ru-RU"/>
        </w:rPr>
      </w:pPr>
    </w:p>
    <w:p w:rsidR="00AC30D1" w:rsidRPr="00AC30D1" w:rsidRDefault="00AC30D1" w:rsidP="00DF7419">
      <w:pPr>
        <w:shd w:val="clear" w:color="auto" w:fill="FFFFFF"/>
        <w:spacing w:after="0" w:line="360" w:lineRule="auto"/>
        <w:rPr>
          <w:rFonts w:ascii="Tahoma" w:eastAsia="Times New Roman" w:hAnsi="Tahoma" w:cs="Tahoma"/>
          <w:sz w:val="30"/>
          <w:szCs w:val="30"/>
          <w:lang w:eastAsia="ru-RU"/>
        </w:rPr>
      </w:pPr>
      <w:r w:rsidRPr="00AC30D1">
        <w:rPr>
          <w:rFonts w:ascii="Tahoma" w:eastAsia="Times New Roman" w:hAnsi="Tahoma" w:cs="Tahoma"/>
          <w:sz w:val="30"/>
          <w:szCs w:val="30"/>
          <w:lang w:eastAsia="ru-RU"/>
        </w:rPr>
        <w:t>Первыми на сцену выходят две типичные «блондинки» – ярко накрашенные, в очень коротких платьях, слепящие зрителей стразами и бижутерией.</w:t>
      </w:r>
    </w:p>
    <w:p w:rsidR="00AC30D1" w:rsidRPr="00DF7419" w:rsidRDefault="00AC30D1" w:rsidP="00DF7419">
      <w:pPr>
        <w:shd w:val="clear" w:color="auto" w:fill="FFFFFF"/>
        <w:spacing w:after="0" w:line="360" w:lineRule="auto"/>
        <w:rPr>
          <w:rFonts w:ascii="Tahoma" w:eastAsia="Times New Roman" w:hAnsi="Tahoma" w:cs="Tahoma"/>
          <w:sz w:val="30"/>
          <w:szCs w:val="30"/>
          <w:lang w:eastAsia="ru-RU"/>
        </w:rPr>
      </w:pPr>
      <w:ins w:id="0" w:author="Unknown"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 </w:t>
        </w:r>
        <w:r w:rsidRPr="00AC30D1">
          <w:rPr>
            <w:rFonts w:ascii="Tahoma" w:eastAsia="Times New Roman" w:hAnsi="Tahoma" w:cs="Tahoma"/>
            <w:b/>
            <w:sz w:val="30"/>
            <w:szCs w:val="30"/>
            <w:lang w:eastAsia="ru-RU"/>
          </w:rPr>
          <w:t>1б</w:t>
        </w:r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: </w:t>
        </w:r>
        <w:proofErr w:type="gramStart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Дорогуша</w:t>
        </w:r>
        <w:proofErr w:type="gramEnd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, а ты что на 23 своему подарила?</w:t>
        </w:r>
      </w:ins>
    </w:p>
    <w:p w:rsidR="00AC30D1" w:rsidRPr="00AC30D1" w:rsidRDefault="00AC30D1" w:rsidP="00DF7419">
      <w:pPr>
        <w:shd w:val="clear" w:color="auto" w:fill="FFFFFF"/>
        <w:spacing w:after="0" w:line="360" w:lineRule="auto"/>
        <w:rPr>
          <w:ins w:id="1" w:author="Unknown"/>
          <w:rFonts w:ascii="Tahoma" w:eastAsia="Times New Roman" w:hAnsi="Tahoma" w:cs="Tahoma"/>
          <w:sz w:val="30"/>
          <w:szCs w:val="30"/>
          <w:lang w:eastAsia="ru-RU"/>
        </w:rPr>
      </w:pPr>
    </w:p>
    <w:p w:rsidR="00AC30D1" w:rsidRPr="00DF7419" w:rsidRDefault="00AC30D1" w:rsidP="00DF7419">
      <w:pPr>
        <w:shd w:val="clear" w:color="auto" w:fill="FFFFFF"/>
        <w:spacing w:after="0" w:line="360" w:lineRule="auto"/>
        <w:rPr>
          <w:rFonts w:ascii="Tahoma" w:eastAsia="Times New Roman" w:hAnsi="Tahoma" w:cs="Tahoma"/>
          <w:sz w:val="30"/>
          <w:szCs w:val="30"/>
          <w:lang w:eastAsia="ru-RU"/>
        </w:rPr>
      </w:pPr>
      <w:ins w:id="2" w:author="Unknown">
        <w:r w:rsidRPr="00AC30D1">
          <w:rPr>
            <w:rFonts w:ascii="Tahoma" w:eastAsia="Times New Roman" w:hAnsi="Tahoma" w:cs="Tahoma"/>
            <w:b/>
            <w:sz w:val="30"/>
            <w:szCs w:val="30"/>
            <w:lang w:eastAsia="ru-RU"/>
          </w:rPr>
          <w:t>2б:</w:t>
        </w:r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 xml:space="preserve"> Носки теплые и трусы удобные, для дома. </w:t>
        </w:r>
        <w:proofErr w:type="gramStart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Прикольные</w:t>
        </w:r>
        <w:proofErr w:type="gramEnd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 xml:space="preserve"> такие, с сердечками. А ты?</w:t>
        </w:r>
      </w:ins>
    </w:p>
    <w:p w:rsidR="00AC30D1" w:rsidRPr="00AC30D1" w:rsidRDefault="00AC30D1" w:rsidP="00DF7419">
      <w:pPr>
        <w:shd w:val="clear" w:color="auto" w:fill="FFFFFF"/>
        <w:spacing w:after="0" w:line="360" w:lineRule="auto"/>
        <w:rPr>
          <w:ins w:id="3" w:author="Unknown"/>
          <w:rFonts w:ascii="Tahoma" w:eastAsia="Times New Roman" w:hAnsi="Tahoma" w:cs="Tahoma"/>
          <w:sz w:val="30"/>
          <w:szCs w:val="30"/>
          <w:lang w:eastAsia="ru-RU"/>
        </w:rPr>
      </w:pPr>
    </w:p>
    <w:p w:rsidR="00AC30D1" w:rsidRPr="00DF7419" w:rsidRDefault="00AC30D1" w:rsidP="00DF7419">
      <w:pPr>
        <w:shd w:val="clear" w:color="auto" w:fill="FFFFFF"/>
        <w:spacing w:after="0" w:line="360" w:lineRule="auto"/>
        <w:rPr>
          <w:rFonts w:ascii="Tahoma" w:eastAsia="Times New Roman" w:hAnsi="Tahoma" w:cs="Tahoma"/>
          <w:sz w:val="30"/>
          <w:szCs w:val="30"/>
          <w:lang w:eastAsia="ru-RU"/>
        </w:rPr>
      </w:pPr>
      <w:ins w:id="4" w:author="Unknown">
        <w:r w:rsidRPr="00AC30D1">
          <w:rPr>
            <w:rFonts w:ascii="Tahoma" w:eastAsia="Times New Roman" w:hAnsi="Tahoma" w:cs="Tahoma"/>
            <w:b/>
            <w:sz w:val="30"/>
            <w:szCs w:val="30"/>
            <w:lang w:eastAsia="ru-RU"/>
          </w:rPr>
          <w:t>1б</w:t>
        </w:r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: А я станок и пену, у него как раз закончилась… Подруга, а давай ты в следующем году подаришь бритву, а я трусы?</w:t>
        </w:r>
      </w:ins>
    </w:p>
    <w:p w:rsidR="00AC30D1" w:rsidRPr="00AC30D1" w:rsidRDefault="00AC30D1" w:rsidP="00DF7419">
      <w:pPr>
        <w:shd w:val="clear" w:color="auto" w:fill="FFFFFF"/>
        <w:spacing w:after="0" w:line="360" w:lineRule="auto"/>
        <w:rPr>
          <w:ins w:id="5" w:author="Unknown"/>
          <w:rFonts w:ascii="Tahoma" w:eastAsia="Times New Roman" w:hAnsi="Tahoma" w:cs="Tahoma"/>
          <w:sz w:val="30"/>
          <w:szCs w:val="30"/>
          <w:lang w:eastAsia="ru-RU"/>
        </w:rPr>
      </w:pPr>
    </w:p>
    <w:p w:rsidR="00AC30D1" w:rsidRPr="00DF7419" w:rsidRDefault="00AC30D1" w:rsidP="00DF7419">
      <w:pPr>
        <w:shd w:val="clear" w:color="auto" w:fill="FFFFFF"/>
        <w:spacing w:after="0" w:line="360" w:lineRule="auto"/>
        <w:rPr>
          <w:rFonts w:ascii="Tahoma" w:eastAsia="Times New Roman" w:hAnsi="Tahoma" w:cs="Tahoma"/>
          <w:sz w:val="30"/>
          <w:szCs w:val="30"/>
          <w:lang w:eastAsia="ru-RU"/>
        </w:rPr>
      </w:pPr>
      <w:ins w:id="6" w:author="Unknown">
        <w:r w:rsidRPr="00AC30D1">
          <w:rPr>
            <w:rFonts w:ascii="Tahoma" w:eastAsia="Times New Roman" w:hAnsi="Tahoma" w:cs="Tahoma"/>
            <w:b/>
            <w:sz w:val="30"/>
            <w:szCs w:val="30"/>
            <w:lang w:eastAsia="ru-RU"/>
          </w:rPr>
          <w:t>2б</w:t>
        </w:r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 xml:space="preserve">: Давай, в </w:t>
        </w:r>
        <w:proofErr w:type="gramStart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позапрошлом</w:t>
        </w:r>
        <w:proofErr w:type="gramEnd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 xml:space="preserve"> так же сделали – нормально получилось, </w:t>
        </w:r>
        <w:proofErr w:type="spellStart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оригинальненько</w:t>
        </w:r>
        <w:proofErr w:type="spellEnd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 xml:space="preserve">. А ты у своего на 8 марта чего просила? Я вот </w:t>
        </w:r>
        <w:proofErr w:type="spellStart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айфон</w:t>
        </w:r>
        <w:proofErr w:type="spellEnd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 xml:space="preserve"> хочу. Ну, или хотя бы </w:t>
        </w:r>
        <w:proofErr w:type="spellStart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шанельку</w:t>
        </w:r>
        <w:proofErr w:type="spellEnd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 xml:space="preserve"> пятую.</w:t>
        </w:r>
      </w:ins>
    </w:p>
    <w:p w:rsidR="00AC30D1" w:rsidRPr="00AC30D1" w:rsidRDefault="00AC30D1" w:rsidP="00DF7419">
      <w:pPr>
        <w:shd w:val="clear" w:color="auto" w:fill="FFFFFF"/>
        <w:spacing w:after="0" w:line="360" w:lineRule="auto"/>
        <w:rPr>
          <w:ins w:id="7" w:author="Unknown"/>
          <w:rFonts w:ascii="Tahoma" w:eastAsia="Times New Roman" w:hAnsi="Tahoma" w:cs="Tahoma"/>
          <w:sz w:val="30"/>
          <w:szCs w:val="30"/>
          <w:lang w:eastAsia="ru-RU"/>
        </w:rPr>
      </w:pPr>
    </w:p>
    <w:p w:rsidR="00AC30D1" w:rsidRPr="00DF7419" w:rsidRDefault="00AC30D1" w:rsidP="00DF7419">
      <w:pPr>
        <w:shd w:val="clear" w:color="auto" w:fill="FFFFFF"/>
        <w:spacing w:after="0" w:line="360" w:lineRule="auto"/>
        <w:rPr>
          <w:rFonts w:ascii="Tahoma" w:eastAsia="Times New Roman" w:hAnsi="Tahoma" w:cs="Tahoma"/>
          <w:sz w:val="30"/>
          <w:szCs w:val="30"/>
          <w:lang w:eastAsia="ru-RU"/>
        </w:rPr>
      </w:pPr>
      <w:ins w:id="8" w:author="Unknown">
        <w:r w:rsidRPr="00AC30D1">
          <w:rPr>
            <w:rFonts w:ascii="Tahoma" w:eastAsia="Times New Roman" w:hAnsi="Tahoma" w:cs="Tahoma"/>
            <w:b/>
            <w:sz w:val="30"/>
            <w:szCs w:val="30"/>
            <w:lang w:eastAsia="ru-RU"/>
          </w:rPr>
          <w:t>1б</w:t>
        </w:r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 xml:space="preserve">: А я говорю, шубу мне купи, старой три года почти – позорюсь в </w:t>
        </w:r>
        <w:proofErr w:type="gramStart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дранье</w:t>
        </w:r>
        <w:proofErr w:type="gramEnd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. А он мне, прикинь, отвечает – зачем тебе шуба к весне? Эх, что за мужик пошел!</w:t>
        </w:r>
      </w:ins>
    </w:p>
    <w:p w:rsidR="00AC30D1" w:rsidRPr="00AC30D1" w:rsidRDefault="00AC30D1" w:rsidP="00DF7419">
      <w:pPr>
        <w:shd w:val="clear" w:color="auto" w:fill="FFFFFF"/>
        <w:spacing w:after="0" w:line="360" w:lineRule="auto"/>
        <w:rPr>
          <w:ins w:id="9" w:author="Unknown"/>
          <w:rFonts w:ascii="Tahoma" w:eastAsia="Times New Roman" w:hAnsi="Tahoma" w:cs="Tahoma"/>
          <w:sz w:val="30"/>
          <w:szCs w:val="30"/>
          <w:lang w:eastAsia="ru-RU"/>
        </w:rPr>
      </w:pPr>
    </w:p>
    <w:p w:rsidR="00AC30D1" w:rsidRPr="00DF7419" w:rsidRDefault="00AC30D1" w:rsidP="00DF7419">
      <w:pPr>
        <w:shd w:val="clear" w:color="auto" w:fill="FFFFFF"/>
        <w:spacing w:after="0" w:line="360" w:lineRule="auto"/>
        <w:rPr>
          <w:rFonts w:ascii="Tahoma" w:eastAsia="Times New Roman" w:hAnsi="Tahoma" w:cs="Tahoma"/>
          <w:sz w:val="30"/>
          <w:szCs w:val="30"/>
          <w:lang w:eastAsia="ru-RU"/>
        </w:rPr>
      </w:pPr>
      <w:ins w:id="10" w:author="Unknown">
        <w:r w:rsidRPr="00AC30D1">
          <w:rPr>
            <w:rFonts w:ascii="Tahoma" w:eastAsia="Times New Roman" w:hAnsi="Tahoma" w:cs="Tahoma"/>
            <w:b/>
            <w:sz w:val="30"/>
            <w:szCs w:val="30"/>
            <w:lang w:eastAsia="ru-RU"/>
          </w:rPr>
          <w:t>2б:</w:t>
        </w:r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 xml:space="preserve"> Да, от </w:t>
        </w:r>
      </w:ins>
      <w:r w:rsidRPr="00DF7419">
        <w:rPr>
          <w:rFonts w:ascii="Tahoma" w:eastAsia="Times New Roman" w:hAnsi="Tahoma" w:cs="Tahoma"/>
          <w:sz w:val="30"/>
          <w:szCs w:val="30"/>
          <w:lang w:eastAsia="ru-RU"/>
        </w:rPr>
        <w:t xml:space="preserve">них </w:t>
      </w:r>
      <w:ins w:id="11" w:author="Unknown"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нормальных подарков не дождешься…</w:t>
        </w:r>
      </w:ins>
    </w:p>
    <w:p w:rsidR="00AC30D1" w:rsidRPr="00AC30D1" w:rsidRDefault="00AC30D1" w:rsidP="00DF7419">
      <w:pPr>
        <w:shd w:val="clear" w:color="auto" w:fill="FFFFFF"/>
        <w:spacing w:after="0" w:line="360" w:lineRule="auto"/>
        <w:rPr>
          <w:ins w:id="12" w:author="Unknown"/>
          <w:rFonts w:ascii="Tahoma" w:eastAsia="Times New Roman" w:hAnsi="Tahoma" w:cs="Tahoma"/>
          <w:sz w:val="30"/>
          <w:szCs w:val="30"/>
          <w:lang w:eastAsia="ru-RU"/>
        </w:rPr>
      </w:pPr>
    </w:p>
    <w:p w:rsidR="00AC30D1" w:rsidRPr="00DF7419" w:rsidRDefault="00AC30D1" w:rsidP="00DF7419">
      <w:pPr>
        <w:shd w:val="clear" w:color="auto" w:fill="FFFFFF"/>
        <w:spacing w:after="0" w:line="360" w:lineRule="auto"/>
        <w:rPr>
          <w:rFonts w:ascii="Tahoma" w:eastAsia="Times New Roman" w:hAnsi="Tahoma" w:cs="Tahoma"/>
          <w:sz w:val="30"/>
          <w:szCs w:val="30"/>
          <w:lang w:eastAsia="ru-RU"/>
        </w:rPr>
      </w:pPr>
      <w:ins w:id="13" w:author="Unknown"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На сцену выходят совсем другие девушки – скромно одетые, неяркий макияж, с накинутыми на плечи платочками, с заплетенными в косички волосами. Мечта будущего семьянина! Их может быть сколько угодно, но минимум две.</w:t>
        </w:r>
      </w:ins>
      <w:r w:rsidRPr="00DF7419">
        <w:rPr>
          <w:rFonts w:ascii="Tahoma" w:eastAsia="Times New Roman" w:hAnsi="Tahoma" w:cs="Tahoma"/>
          <w:sz w:val="30"/>
          <w:szCs w:val="30"/>
          <w:lang w:eastAsia="ru-RU"/>
        </w:rPr>
        <w:t xml:space="preserve"> Одна случайно наступает блондинке на ногу. </w:t>
      </w:r>
    </w:p>
    <w:p w:rsidR="00AC30D1" w:rsidRPr="00AC30D1" w:rsidRDefault="00AC30D1" w:rsidP="00DF7419">
      <w:pPr>
        <w:shd w:val="clear" w:color="auto" w:fill="FFFFFF"/>
        <w:spacing w:after="0" w:line="360" w:lineRule="auto"/>
        <w:rPr>
          <w:ins w:id="14" w:author="Unknown"/>
          <w:rFonts w:ascii="Tahoma" w:eastAsia="Times New Roman" w:hAnsi="Tahoma" w:cs="Tahoma"/>
          <w:sz w:val="30"/>
          <w:szCs w:val="30"/>
          <w:lang w:eastAsia="ru-RU"/>
        </w:rPr>
      </w:pPr>
      <w:r w:rsidRPr="00DF7419">
        <w:rPr>
          <w:rFonts w:ascii="Tahoma" w:eastAsia="Times New Roman" w:hAnsi="Tahoma" w:cs="Tahoma"/>
          <w:sz w:val="30"/>
          <w:szCs w:val="30"/>
          <w:lang w:eastAsia="ru-RU"/>
        </w:rPr>
        <w:t xml:space="preserve">- </w:t>
      </w:r>
      <w:proofErr w:type="spellStart"/>
      <w:r w:rsidRPr="00DF7419">
        <w:rPr>
          <w:rFonts w:ascii="Tahoma" w:eastAsia="Times New Roman" w:hAnsi="Tahoma" w:cs="Tahoma"/>
          <w:sz w:val="30"/>
          <w:szCs w:val="30"/>
          <w:lang w:eastAsia="ru-RU"/>
        </w:rPr>
        <w:t>Ой</w:t>
      </w:r>
      <w:proofErr w:type="gramStart"/>
      <w:r w:rsidRPr="00DF7419">
        <w:rPr>
          <w:rFonts w:ascii="Tahoma" w:eastAsia="Times New Roman" w:hAnsi="Tahoma" w:cs="Tahoma"/>
          <w:sz w:val="30"/>
          <w:szCs w:val="30"/>
          <w:lang w:eastAsia="ru-RU"/>
        </w:rPr>
        <w:t>,и</w:t>
      </w:r>
      <w:proofErr w:type="gramEnd"/>
      <w:r w:rsidRPr="00DF7419">
        <w:rPr>
          <w:rFonts w:ascii="Tahoma" w:eastAsia="Times New Roman" w:hAnsi="Tahoma" w:cs="Tahoma"/>
          <w:sz w:val="30"/>
          <w:szCs w:val="30"/>
          <w:lang w:eastAsia="ru-RU"/>
        </w:rPr>
        <w:t>звините</w:t>
      </w:r>
      <w:proofErr w:type="spellEnd"/>
      <w:r w:rsidRPr="00DF7419">
        <w:rPr>
          <w:rFonts w:ascii="Tahoma" w:eastAsia="Times New Roman" w:hAnsi="Tahoma" w:cs="Tahoma"/>
          <w:sz w:val="30"/>
          <w:szCs w:val="30"/>
          <w:lang w:eastAsia="ru-RU"/>
        </w:rPr>
        <w:t>, девочки, я случайно.</w:t>
      </w:r>
    </w:p>
    <w:p w:rsidR="00AC30D1" w:rsidRPr="00AC30D1" w:rsidRDefault="00AC30D1" w:rsidP="00DF7419">
      <w:pPr>
        <w:shd w:val="clear" w:color="auto" w:fill="FFFFFF"/>
        <w:spacing w:after="0" w:line="360" w:lineRule="auto"/>
        <w:rPr>
          <w:ins w:id="15" w:author="Unknown"/>
          <w:rFonts w:ascii="Tahoma" w:eastAsia="Times New Roman" w:hAnsi="Tahoma" w:cs="Tahoma"/>
          <w:sz w:val="30"/>
          <w:szCs w:val="30"/>
          <w:lang w:eastAsia="ru-RU"/>
        </w:rPr>
      </w:pPr>
      <w:ins w:id="16" w:author="Unknown"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 xml:space="preserve">Одна из блондинок: Случайно? Ага! И какие мы тебе девочки? Это вы </w:t>
        </w:r>
        <w:proofErr w:type="spellStart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припевочки</w:t>
        </w:r>
        <w:proofErr w:type="spellEnd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, а мы – настоящие</w:t>
        </w:r>
      </w:ins>
      <w:r w:rsidR="00DF7419">
        <w:rPr>
          <w:rFonts w:ascii="Tahoma" w:eastAsia="Times New Roman" w:hAnsi="Tahoma" w:cs="Tahoma"/>
          <w:sz w:val="30"/>
          <w:szCs w:val="30"/>
          <w:lang w:eastAsia="ru-RU"/>
        </w:rPr>
        <w:t xml:space="preserve"> леди</w:t>
      </w:r>
      <w:ins w:id="17" w:author="Unknown"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 xml:space="preserve">! Да, Маш? (вторая </w:t>
        </w:r>
        <w:proofErr w:type="spellStart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угукает</w:t>
        </w:r>
        <w:proofErr w:type="spellEnd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).</w:t>
        </w:r>
      </w:ins>
    </w:p>
    <w:p w:rsidR="00AC30D1" w:rsidRPr="00AC30D1" w:rsidRDefault="00AC30D1" w:rsidP="00DF7419">
      <w:pPr>
        <w:shd w:val="clear" w:color="auto" w:fill="FFFFFF"/>
        <w:spacing w:after="0" w:line="360" w:lineRule="auto"/>
        <w:rPr>
          <w:ins w:id="18" w:author="Unknown"/>
          <w:rFonts w:ascii="Tahoma" w:eastAsia="Times New Roman" w:hAnsi="Tahoma" w:cs="Tahoma"/>
          <w:sz w:val="30"/>
          <w:szCs w:val="30"/>
          <w:lang w:eastAsia="ru-RU"/>
        </w:rPr>
      </w:pPr>
      <w:ins w:id="19" w:author="Unknown">
        <w:r w:rsidRPr="00AC30D1">
          <w:rPr>
            <w:rFonts w:ascii="Tahoma" w:eastAsia="Times New Roman" w:hAnsi="Tahoma" w:cs="Tahoma"/>
            <w:b/>
            <w:sz w:val="30"/>
            <w:szCs w:val="30"/>
            <w:lang w:eastAsia="ru-RU"/>
          </w:rPr>
          <w:t>Дев</w:t>
        </w:r>
        <w:proofErr w:type="gramStart"/>
        <w:r w:rsidRPr="00AC30D1">
          <w:rPr>
            <w:rFonts w:ascii="Tahoma" w:eastAsia="Times New Roman" w:hAnsi="Tahoma" w:cs="Tahoma"/>
            <w:b/>
            <w:sz w:val="30"/>
            <w:szCs w:val="30"/>
            <w:lang w:eastAsia="ru-RU"/>
          </w:rPr>
          <w:t>1</w:t>
        </w:r>
        <w:proofErr w:type="gramEnd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 xml:space="preserve">: Ну да, ну да. </w:t>
        </w:r>
        <w:proofErr w:type="gramStart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Настоящие</w:t>
        </w:r>
        <w:proofErr w:type="gramEnd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… Примерно как та шуба, у которой папа норка, мама бобер.</w:t>
        </w:r>
      </w:ins>
    </w:p>
    <w:p w:rsidR="00AC30D1" w:rsidRPr="00AC30D1" w:rsidRDefault="00AC30D1" w:rsidP="00DF7419">
      <w:pPr>
        <w:shd w:val="clear" w:color="auto" w:fill="FFFFFF"/>
        <w:spacing w:after="0" w:line="360" w:lineRule="auto"/>
        <w:rPr>
          <w:ins w:id="20" w:author="Unknown"/>
          <w:rFonts w:ascii="Tahoma" w:eastAsia="Times New Roman" w:hAnsi="Tahoma" w:cs="Tahoma"/>
          <w:sz w:val="30"/>
          <w:szCs w:val="30"/>
          <w:lang w:eastAsia="ru-RU"/>
        </w:rPr>
      </w:pPr>
      <w:ins w:id="21" w:author="Unknown">
        <w:r w:rsidRPr="00AC30D1">
          <w:rPr>
            <w:rFonts w:ascii="Tahoma" w:eastAsia="Times New Roman" w:hAnsi="Tahoma" w:cs="Tahoma"/>
            <w:b/>
            <w:sz w:val="30"/>
            <w:szCs w:val="30"/>
            <w:lang w:eastAsia="ru-RU"/>
          </w:rPr>
          <w:t>Блондинка:</w:t>
        </w:r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 xml:space="preserve"> Много вы понимаете! Это же экс-</w:t>
        </w:r>
        <w:proofErr w:type="spellStart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клю</w:t>
        </w:r>
        <w:proofErr w:type="spellEnd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-</w:t>
        </w:r>
        <w:proofErr w:type="spellStart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зив</w:t>
        </w:r>
        <w:proofErr w:type="spellEnd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! Да хотя откуда вам, деревенщинам, такие слова знать (обе уходят со сцены с гордо поднятыми головами, походкой от бедра, комично шатаясь на высоченных каблуках).</w:t>
        </w:r>
      </w:ins>
    </w:p>
    <w:p w:rsidR="00AC30D1" w:rsidRPr="00AC30D1" w:rsidRDefault="00AC30D1" w:rsidP="00DF7419">
      <w:pPr>
        <w:shd w:val="clear" w:color="auto" w:fill="FFFFFF"/>
        <w:spacing w:after="0" w:line="360" w:lineRule="auto"/>
        <w:rPr>
          <w:ins w:id="22" w:author="Unknown"/>
          <w:rFonts w:ascii="Tahoma" w:eastAsia="Times New Roman" w:hAnsi="Tahoma" w:cs="Tahoma"/>
          <w:sz w:val="30"/>
          <w:szCs w:val="30"/>
          <w:lang w:eastAsia="ru-RU"/>
        </w:rPr>
      </w:pPr>
      <w:ins w:id="23" w:author="Unknown">
        <w:r w:rsidRPr="00AC30D1">
          <w:rPr>
            <w:rFonts w:ascii="Tahoma" w:eastAsia="Times New Roman" w:hAnsi="Tahoma" w:cs="Tahoma"/>
            <w:b/>
            <w:sz w:val="30"/>
            <w:szCs w:val="30"/>
            <w:lang w:eastAsia="ru-RU"/>
          </w:rPr>
          <w:t>Дев</w:t>
        </w:r>
        <w:proofErr w:type="gramStart"/>
        <w:r w:rsidRPr="00AC30D1">
          <w:rPr>
            <w:rFonts w:ascii="Tahoma" w:eastAsia="Times New Roman" w:hAnsi="Tahoma" w:cs="Tahoma"/>
            <w:b/>
            <w:sz w:val="30"/>
            <w:szCs w:val="30"/>
            <w:lang w:eastAsia="ru-RU"/>
          </w:rPr>
          <w:t>1</w:t>
        </w:r>
        <w:proofErr w:type="gramEnd"/>
        <w:r w:rsidRPr="00AC30D1">
          <w:rPr>
            <w:rFonts w:ascii="Tahoma" w:eastAsia="Times New Roman" w:hAnsi="Tahoma" w:cs="Tahoma"/>
            <w:b/>
            <w:sz w:val="30"/>
            <w:szCs w:val="30"/>
            <w:lang w:eastAsia="ru-RU"/>
          </w:rPr>
          <w:t>:</w:t>
        </w:r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 xml:space="preserve"> Вот из-за таких особ потом говорят, что все бабы – </w:t>
        </w:r>
        <w:proofErr w:type="gramStart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дуры</w:t>
        </w:r>
        <w:proofErr w:type="gramEnd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 xml:space="preserve">. И как им объяснить, что не в норках и </w:t>
        </w:r>
        <w:proofErr w:type="spellStart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айфонах</w:t>
        </w:r>
        <w:proofErr w:type="spellEnd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 xml:space="preserve"> женское счастье?</w:t>
        </w:r>
      </w:ins>
    </w:p>
    <w:p w:rsidR="00AC30D1" w:rsidRPr="00AC30D1" w:rsidRDefault="00AC30D1" w:rsidP="00DF7419">
      <w:pPr>
        <w:shd w:val="clear" w:color="auto" w:fill="FFFFFF"/>
        <w:spacing w:after="0" w:line="360" w:lineRule="auto"/>
        <w:rPr>
          <w:ins w:id="24" w:author="Unknown"/>
          <w:rFonts w:ascii="Tahoma" w:eastAsia="Times New Roman" w:hAnsi="Tahoma" w:cs="Tahoma"/>
          <w:sz w:val="30"/>
          <w:szCs w:val="30"/>
          <w:lang w:eastAsia="ru-RU"/>
        </w:rPr>
      </w:pPr>
      <w:ins w:id="25" w:author="Unknown">
        <w:r w:rsidRPr="00AC30D1">
          <w:rPr>
            <w:rFonts w:ascii="Tahoma" w:eastAsia="Times New Roman" w:hAnsi="Tahoma" w:cs="Tahoma"/>
            <w:b/>
            <w:sz w:val="30"/>
            <w:szCs w:val="30"/>
            <w:lang w:eastAsia="ru-RU"/>
          </w:rPr>
          <w:t>Дев</w:t>
        </w:r>
        <w:proofErr w:type="gramStart"/>
        <w:r w:rsidRPr="00AC30D1">
          <w:rPr>
            <w:rFonts w:ascii="Tahoma" w:eastAsia="Times New Roman" w:hAnsi="Tahoma" w:cs="Tahoma"/>
            <w:b/>
            <w:sz w:val="30"/>
            <w:szCs w:val="30"/>
            <w:lang w:eastAsia="ru-RU"/>
          </w:rPr>
          <w:t>2</w:t>
        </w:r>
        <w:proofErr w:type="gramEnd"/>
        <w:r w:rsidRPr="00AC30D1">
          <w:rPr>
            <w:rFonts w:ascii="Tahoma" w:eastAsia="Times New Roman" w:hAnsi="Tahoma" w:cs="Tahoma"/>
            <w:b/>
            <w:sz w:val="30"/>
            <w:szCs w:val="30"/>
            <w:lang w:eastAsia="ru-RU"/>
          </w:rPr>
          <w:t>:</w:t>
        </w:r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 xml:space="preserve"> Да ну их лесом-полем! Настроение сегодня чудесное, весной пахнет. </w:t>
        </w:r>
      </w:ins>
    </w:p>
    <w:p w:rsidR="00AC30D1" w:rsidRPr="00AC30D1" w:rsidRDefault="00AC30D1" w:rsidP="00DF7419">
      <w:pPr>
        <w:shd w:val="clear" w:color="auto" w:fill="FFFFFF"/>
        <w:spacing w:after="0" w:line="360" w:lineRule="auto"/>
        <w:rPr>
          <w:ins w:id="26" w:author="Unknown"/>
          <w:rFonts w:ascii="Tahoma" w:eastAsia="Times New Roman" w:hAnsi="Tahoma" w:cs="Tahoma"/>
          <w:sz w:val="30"/>
          <w:szCs w:val="30"/>
          <w:lang w:eastAsia="ru-RU"/>
        </w:rPr>
      </w:pPr>
      <w:ins w:id="27" w:author="Unknown">
        <w:r w:rsidRPr="00AC30D1">
          <w:rPr>
            <w:rFonts w:ascii="Tahoma" w:eastAsia="Times New Roman" w:hAnsi="Tahoma" w:cs="Tahoma"/>
            <w:b/>
            <w:sz w:val="30"/>
            <w:szCs w:val="30"/>
            <w:lang w:eastAsia="ru-RU"/>
          </w:rPr>
          <w:t>ВМ</w:t>
        </w:r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: Друзья, мне тут ласт</w:t>
        </w:r>
        <w:bookmarkStart w:id="28" w:name="_GoBack"/>
        <w:bookmarkEnd w:id="28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 xml:space="preserve">очка на хвосте принесла удивительную новость. Оказывается, ещё не все в радиусе 5 км знают, как </w:t>
        </w:r>
        <w:proofErr w:type="gramStart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здорово</w:t>
        </w:r>
        <w:proofErr w:type="gramEnd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 xml:space="preserve"> мы отмечаем международный женский день. Это срочно нужно исправлять!</w:t>
        </w:r>
      </w:ins>
    </w:p>
    <w:p w:rsidR="00DF7419" w:rsidRPr="00DF7419" w:rsidRDefault="00DF7419" w:rsidP="00DF7419">
      <w:pPr>
        <w:shd w:val="clear" w:color="auto" w:fill="FFFFFF"/>
        <w:spacing w:after="0" w:line="360" w:lineRule="auto"/>
        <w:rPr>
          <w:rFonts w:ascii="Tahoma" w:eastAsia="Times New Roman" w:hAnsi="Tahoma" w:cs="Tahoma"/>
          <w:sz w:val="30"/>
          <w:szCs w:val="30"/>
          <w:lang w:eastAsia="ru-RU"/>
        </w:rPr>
      </w:pPr>
      <w:r w:rsidRPr="00DF7419">
        <w:rPr>
          <w:rFonts w:ascii="Tahoma" w:eastAsia="Times New Roman" w:hAnsi="Tahoma" w:cs="Tahoma"/>
          <w:sz w:val="30"/>
          <w:szCs w:val="30"/>
          <w:lang w:eastAsia="ru-RU"/>
        </w:rPr>
        <w:t xml:space="preserve">И так… Праздничная </w:t>
      </w:r>
      <w:proofErr w:type="spellStart"/>
      <w:r w:rsidRPr="00DF7419">
        <w:rPr>
          <w:rFonts w:ascii="Tahoma" w:eastAsia="Times New Roman" w:hAnsi="Tahoma" w:cs="Tahoma"/>
          <w:sz w:val="30"/>
          <w:szCs w:val="30"/>
          <w:lang w:eastAsia="ru-RU"/>
        </w:rPr>
        <w:t>кричалка</w:t>
      </w:r>
      <w:proofErr w:type="spellEnd"/>
      <w:r w:rsidRPr="00DF7419">
        <w:rPr>
          <w:rFonts w:ascii="Tahoma" w:eastAsia="Times New Roman" w:hAnsi="Tahoma" w:cs="Tahoma"/>
          <w:sz w:val="30"/>
          <w:szCs w:val="30"/>
          <w:lang w:eastAsia="ru-RU"/>
        </w:rPr>
        <w:t>!</w:t>
      </w:r>
    </w:p>
    <w:p w:rsidR="00AC30D1" w:rsidRPr="00AC30D1" w:rsidRDefault="00AC30D1" w:rsidP="00DF7419">
      <w:pPr>
        <w:shd w:val="clear" w:color="auto" w:fill="FFFFFF"/>
        <w:spacing w:after="0" w:line="360" w:lineRule="auto"/>
        <w:rPr>
          <w:ins w:id="29" w:author="Unknown"/>
          <w:rFonts w:ascii="Tahoma" w:eastAsia="Times New Roman" w:hAnsi="Tahoma" w:cs="Tahoma"/>
          <w:sz w:val="30"/>
          <w:szCs w:val="30"/>
          <w:lang w:eastAsia="ru-RU"/>
        </w:rPr>
      </w:pPr>
      <w:ins w:id="30" w:author="Unknown"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Женщина – мы это заслужили!</w:t>
        </w:r>
      </w:ins>
    </w:p>
    <w:p w:rsidR="00AC30D1" w:rsidRPr="00AC30D1" w:rsidRDefault="00AC30D1" w:rsidP="00DF7419">
      <w:pPr>
        <w:shd w:val="clear" w:color="auto" w:fill="FFFFFF"/>
        <w:spacing w:after="0" w:line="360" w:lineRule="auto"/>
        <w:rPr>
          <w:ins w:id="31" w:author="Unknown"/>
          <w:rFonts w:ascii="Tahoma" w:eastAsia="Times New Roman" w:hAnsi="Tahoma" w:cs="Tahoma"/>
          <w:sz w:val="30"/>
          <w:szCs w:val="30"/>
          <w:lang w:eastAsia="ru-RU"/>
        </w:rPr>
      </w:pPr>
      <w:ins w:id="32" w:author="Unknown"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 xml:space="preserve">Мужчина – я хороший, я купил подарок </w:t>
        </w:r>
      </w:ins>
    </w:p>
    <w:p w:rsidR="00AC30D1" w:rsidRPr="00AC30D1" w:rsidRDefault="00AC30D1" w:rsidP="00DF7419">
      <w:pPr>
        <w:shd w:val="clear" w:color="auto" w:fill="FFFFFF"/>
        <w:spacing w:after="0" w:line="360" w:lineRule="auto"/>
        <w:rPr>
          <w:ins w:id="33" w:author="Unknown"/>
          <w:rFonts w:ascii="Tahoma" w:eastAsia="Times New Roman" w:hAnsi="Tahoma" w:cs="Tahoma"/>
          <w:sz w:val="30"/>
          <w:szCs w:val="30"/>
          <w:lang w:eastAsia="ru-RU"/>
        </w:rPr>
      </w:pPr>
      <w:ins w:id="34" w:author="Unknown"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 xml:space="preserve">Праздник – гуляем, </w:t>
        </w:r>
        <w:proofErr w:type="spellStart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ура</w:t>
        </w:r>
      </w:ins>
      <w:proofErr w:type="gramStart"/>
      <w:r w:rsidR="00DF7419" w:rsidRPr="00DF7419">
        <w:rPr>
          <w:rFonts w:ascii="Tahoma" w:eastAsia="Times New Roman" w:hAnsi="Tahoma" w:cs="Tahoma"/>
          <w:sz w:val="30"/>
          <w:szCs w:val="30"/>
          <w:lang w:eastAsia="ru-RU"/>
        </w:rPr>
        <w:t>.а</w:t>
      </w:r>
      <w:proofErr w:type="gramEnd"/>
      <w:r w:rsidR="00DF7419" w:rsidRPr="00DF7419">
        <w:rPr>
          <w:rFonts w:ascii="Tahoma" w:eastAsia="Times New Roman" w:hAnsi="Tahoma" w:cs="Tahoma"/>
          <w:sz w:val="30"/>
          <w:szCs w:val="30"/>
          <w:lang w:eastAsia="ru-RU"/>
        </w:rPr>
        <w:t>.а.а</w:t>
      </w:r>
      <w:proofErr w:type="spellEnd"/>
      <w:r w:rsidR="00DF7419" w:rsidRPr="00DF7419">
        <w:rPr>
          <w:rFonts w:ascii="Tahoma" w:eastAsia="Times New Roman" w:hAnsi="Tahoma" w:cs="Tahoma"/>
          <w:sz w:val="30"/>
          <w:szCs w:val="30"/>
          <w:lang w:eastAsia="ru-RU"/>
        </w:rPr>
        <w:t>…</w:t>
      </w:r>
      <w:ins w:id="35" w:author="Unknown"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!</w:t>
        </w:r>
      </w:ins>
    </w:p>
    <w:p w:rsidR="00AC30D1" w:rsidRPr="00AC30D1" w:rsidRDefault="00AC30D1" w:rsidP="00DF7419">
      <w:pPr>
        <w:shd w:val="clear" w:color="auto" w:fill="FFFFFF"/>
        <w:spacing w:after="0" w:line="360" w:lineRule="auto"/>
        <w:rPr>
          <w:ins w:id="36" w:author="Unknown"/>
          <w:rFonts w:ascii="Tahoma" w:eastAsia="Times New Roman" w:hAnsi="Tahoma" w:cs="Tahoma"/>
          <w:sz w:val="30"/>
          <w:szCs w:val="30"/>
          <w:lang w:eastAsia="ru-RU"/>
        </w:rPr>
      </w:pPr>
      <w:ins w:id="37" w:author="Unknown"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 xml:space="preserve">Март – </w:t>
        </w:r>
        <w:proofErr w:type="spellStart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чумачечая</w:t>
        </w:r>
        <w:proofErr w:type="spellEnd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 xml:space="preserve"> весна пришла!</w:t>
        </w:r>
      </w:ins>
    </w:p>
    <w:p w:rsidR="00AC30D1" w:rsidRPr="00AC30D1" w:rsidRDefault="00AC30D1" w:rsidP="00DF7419">
      <w:pPr>
        <w:shd w:val="clear" w:color="auto" w:fill="FFFFFF"/>
        <w:spacing w:after="0" w:line="360" w:lineRule="auto"/>
        <w:rPr>
          <w:ins w:id="38" w:author="Unknown"/>
          <w:rFonts w:ascii="Tahoma" w:eastAsia="Times New Roman" w:hAnsi="Tahoma" w:cs="Tahoma"/>
          <w:sz w:val="30"/>
          <w:szCs w:val="30"/>
          <w:lang w:eastAsia="ru-RU"/>
        </w:rPr>
      </w:pPr>
      <w:ins w:id="39" w:author="Unknown"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Работа – я подожду!</w:t>
        </w:r>
      </w:ins>
    </w:p>
    <w:p w:rsidR="00AC30D1" w:rsidRPr="00DF7419" w:rsidRDefault="00AC30D1" w:rsidP="00DF7419">
      <w:pPr>
        <w:shd w:val="clear" w:color="auto" w:fill="FFFFFF"/>
        <w:spacing w:after="0" w:line="360" w:lineRule="auto"/>
        <w:rPr>
          <w:rFonts w:ascii="Tahoma" w:eastAsia="Times New Roman" w:hAnsi="Tahoma" w:cs="Tahoma"/>
          <w:sz w:val="30"/>
          <w:szCs w:val="30"/>
          <w:lang w:eastAsia="ru-RU"/>
        </w:rPr>
      </w:pPr>
      <w:ins w:id="40" w:author="Unknown"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Водка – наливай уже!</w:t>
        </w:r>
      </w:ins>
    </w:p>
    <w:p w:rsidR="00DF7419" w:rsidRPr="00AC30D1" w:rsidRDefault="00DF7419" w:rsidP="00DF7419">
      <w:pPr>
        <w:shd w:val="clear" w:color="auto" w:fill="FFFFFF"/>
        <w:spacing w:after="0" w:line="360" w:lineRule="auto"/>
        <w:rPr>
          <w:ins w:id="41" w:author="Unknown"/>
          <w:rFonts w:ascii="Tahoma" w:eastAsia="Times New Roman" w:hAnsi="Tahoma" w:cs="Tahoma"/>
          <w:sz w:val="30"/>
          <w:szCs w:val="30"/>
          <w:lang w:eastAsia="ru-RU"/>
        </w:rPr>
      </w:pPr>
    </w:p>
    <w:p w:rsidR="00AC30D1" w:rsidRPr="00AC30D1" w:rsidRDefault="00AC30D1" w:rsidP="00DF7419">
      <w:pPr>
        <w:shd w:val="clear" w:color="auto" w:fill="FFFFFF"/>
        <w:spacing w:after="0" w:line="360" w:lineRule="auto"/>
        <w:rPr>
          <w:ins w:id="42" w:author="Unknown"/>
          <w:rFonts w:ascii="Tahoma" w:eastAsia="Times New Roman" w:hAnsi="Tahoma" w:cs="Tahoma"/>
          <w:sz w:val="30"/>
          <w:szCs w:val="30"/>
          <w:lang w:eastAsia="ru-RU"/>
        </w:rPr>
      </w:pPr>
      <w:ins w:id="43" w:author="Unknown"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МАРТ в нашей стране по традиции ЖЕНСКИЙ месяц, ведь все отмечают чудесный ПРАЗДНИК в теплой компании, часто после РАБОТЫ. Комплименты и поздравления от МУЖЧИН, танцы под хорошую закуску да под ВОДОЧКУ поднимают настроение ЖЕНЩИН до высшего градуса!</w:t>
        </w:r>
      </w:ins>
    </w:p>
    <w:p w:rsidR="00AC30D1" w:rsidRPr="00AC30D1" w:rsidRDefault="00AC30D1" w:rsidP="00DF7419">
      <w:pPr>
        <w:shd w:val="clear" w:color="auto" w:fill="FFFFFF"/>
        <w:spacing w:after="0" w:line="360" w:lineRule="auto"/>
        <w:rPr>
          <w:ins w:id="44" w:author="Unknown"/>
          <w:rFonts w:ascii="Tahoma" w:eastAsia="Times New Roman" w:hAnsi="Tahoma" w:cs="Tahoma"/>
          <w:sz w:val="30"/>
          <w:szCs w:val="30"/>
          <w:lang w:eastAsia="ru-RU"/>
        </w:rPr>
      </w:pPr>
      <w:ins w:id="45" w:author="Unknown"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 xml:space="preserve">Давайте сегодня забудем про РАБОТУ и покажем всем, как надо праздновать 8 МАРТА! Ведь наш </w:t>
        </w:r>
        <w:proofErr w:type="spellStart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корпоратив</w:t>
        </w:r>
        <w:proofErr w:type="spellEnd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 xml:space="preserve"> – это ПРАЗДНИК для души! Дорогие МУЖЧИНЫ, не забывайте подливать ЖЕНЩИНАМ вина, ну и себя не обделяйте – если вдруг, у нас </w:t>
        </w:r>
        <w:proofErr w:type="gramStart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>есть</w:t>
        </w:r>
        <w:proofErr w:type="gramEnd"/>
        <w:r w:rsidRPr="00AC30D1">
          <w:rPr>
            <w:rFonts w:ascii="Tahoma" w:eastAsia="Times New Roman" w:hAnsi="Tahoma" w:cs="Tahoma"/>
            <w:sz w:val="30"/>
            <w:szCs w:val="30"/>
            <w:lang w:eastAsia="ru-RU"/>
          </w:rPr>
          <w:t xml:space="preserve"> кому сбегать за ВОДОЧКОЙ (наливай уже, и точка =).</w:t>
        </w:r>
      </w:ins>
    </w:p>
    <w:p w:rsidR="00CB5224" w:rsidRPr="00DF7419" w:rsidRDefault="00CB5224" w:rsidP="00DF7419">
      <w:pPr>
        <w:spacing w:line="360" w:lineRule="auto"/>
      </w:pPr>
    </w:p>
    <w:sectPr w:rsidR="00CB5224" w:rsidRPr="00DF74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75D"/>
    <w:rsid w:val="005D675D"/>
    <w:rsid w:val="00AC30D1"/>
    <w:rsid w:val="00CB5224"/>
    <w:rsid w:val="00DF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3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30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3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30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2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84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429</Words>
  <Characters>2448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Сценарий на 8 Марта 2021 для женщин на корпоратив</vt:lpstr>
    </vt:vector>
  </TitlesOfParts>
  <Company/>
  <LinksUpToDate>false</LinksUpToDate>
  <CharactersWithSpaces>2872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3</cp:revision>
  <dcterms:created xsi:type="dcterms:W3CDTF">2021-03-04T18:05:00Z</dcterms:created>
  <dcterms:modified xsi:type="dcterms:W3CDTF">2021-03-04T18:25:00Z</dcterms:modified>
</cp:coreProperties>
</file>