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2EBF" w:rsidRDefault="00A806A2">
      <w:r>
        <w:rPr>
          <w:rFonts w:ascii="Arial" w:hAnsi="Arial" w:cs="Arial"/>
          <w:color w:val="000000"/>
          <w:sz w:val="14"/>
          <w:szCs w:val="14"/>
          <w:shd w:val="clear" w:color="auto" w:fill="FFFFFF"/>
        </w:rPr>
        <w:t>​</w:t>
      </w:r>
      <w:r>
        <w:fldChar w:fldCharType="begin"/>
      </w:r>
      <w:r>
        <w:instrText xml:space="preserve"> HYPERLINK "https://drive.google.com/file/d/1ANV0ijqasnVX2BIMdiqZFtuzNCH1ZWGV/edit" </w:instrText>
      </w:r>
      <w:r>
        <w:fldChar w:fldCharType="separate"/>
      </w:r>
      <w:r>
        <w:rPr>
          <w:rStyle w:val="a3"/>
          <w:rFonts w:ascii="Arial" w:hAnsi="Arial" w:cs="Arial"/>
          <w:color w:val="1155CC"/>
          <w:sz w:val="14"/>
          <w:szCs w:val="14"/>
          <w:shd w:val="clear" w:color="auto" w:fill="FFFFFF"/>
        </w:rPr>
        <w:t>https://drive.google.com/</w:t>
      </w:r>
      <w:r>
        <w:rPr>
          <w:rStyle w:val="redactor-invisible-space"/>
          <w:rFonts w:ascii="Arial" w:hAnsi="Arial" w:cs="Arial"/>
          <w:color w:val="1155CC"/>
          <w:sz w:val="14"/>
          <w:szCs w:val="14"/>
          <w:u w:val="single"/>
          <w:shd w:val="clear" w:color="auto" w:fill="FFFFFF"/>
        </w:rPr>
        <w:t>​</w:t>
      </w:r>
      <w:del w:id="0" w:author="Unknown">
        <w:r>
          <w:rPr>
            <w:rStyle w:val="redactor-invisible-space"/>
            <w:rFonts w:ascii="Arial" w:hAnsi="Arial" w:cs="Arial"/>
            <w:color w:val="1155CC"/>
            <w:sz w:val="14"/>
            <w:szCs w:val="14"/>
            <w:u w:val="single"/>
            <w:shd w:val="clear" w:color="auto" w:fill="FFFFFF"/>
          </w:rPr>
          <w:delText>​</w:delText>
        </w:r>
      </w:del>
      <w:r>
        <w:fldChar w:fldCharType="end"/>
      </w:r>
      <w:hyperlink r:id="rId4" w:history="1">
        <w:r>
          <w:rPr>
            <w:rStyle w:val="a3"/>
            <w:rFonts w:ascii="Arial" w:hAnsi="Arial" w:cs="Arial"/>
            <w:color w:val="1155CC"/>
            <w:sz w:val="14"/>
            <w:szCs w:val="14"/>
            <w:shd w:val="clear" w:color="auto" w:fill="FFFFFF"/>
          </w:rPr>
          <w:t>file/d/1ANV0ijqasnVX2BIMdiqZFtuzNCH1ZWGV/edit</w:t>
        </w:r>
      </w:hyperlink>
    </w:p>
    <w:sectPr w:rsidR="00B52EBF" w:rsidSect="00B52E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compat/>
  <w:rsids>
    <w:rsidRoot w:val="00A806A2"/>
    <w:rsid w:val="000466BE"/>
    <w:rsid w:val="00293BA4"/>
    <w:rsid w:val="0035288D"/>
    <w:rsid w:val="007B6604"/>
    <w:rsid w:val="008400C6"/>
    <w:rsid w:val="00A806A2"/>
    <w:rsid w:val="00B52EBF"/>
    <w:rsid w:val="00CF14CF"/>
    <w:rsid w:val="00F83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2E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06A2"/>
    <w:rPr>
      <w:color w:val="0000FF"/>
      <w:u w:val="single"/>
    </w:rPr>
  </w:style>
  <w:style w:type="character" w:customStyle="1" w:styleId="redactor-invisible-space">
    <w:name w:val="redactor-invisible-space"/>
    <w:basedOn w:val="a0"/>
    <w:rsid w:val="00A806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ANV0ijqasnVX2BIMdiqZFtuzNCH1ZWGV/ed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211</Characters>
  <Application>Microsoft Office Word</Application>
  <DocSecurity>0</DocSecurity>
  <Lines>1</Lines>
  <Paragraphs>1</Paragraphs>
  <ScaleCrop>false</ScaleCrop>
  <Company/>
  <LinksUpToDate>false</LinksUpToDate>
  <CharactersWithSpaces>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2021-09-06T07:02:00Z</dcterms:created>
  <dcterms:modified xsi:type="dcterms:W3CDTF">2021-09-06T07:02:00Z</dcterms:modified>
</cp:coreProperties>
</file>