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C41" w:rsidRPr="004D7683" w:rsidRDefault="004D7683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7683">
        <w:rPr>
          <w:b/>
          <w:color w:val="000000"/>
          <w:sz w:val="27"/>
          <w:szCs w:val="27"/>
        </w:rPr>
        <w:t xml:space="preserve">Работа сварных соединений при различных условиях </w:t>
      </w:r>
      <w:proofErr w:type="spellStart"/>
      <w:r w:rsidRPr="004D7683">
        <w:rPr>
          <w:b/>
          <w:color w:val="000000"/>
          <w:sz w:val="27"/>
          <w:szCs w:val="27"/>
        </w:rPr>
        <w:t>нагружения</w:t>
      </w:r>
      <w:proofErr w:type="spellEnd"/>
      <w:r w:rsidRPr="004D7683">
        <w:rPr>
          <w:b/>
          <w:color w:val="000000"/>
          <w:sz w:val="27"/>
          <w:szCs w:val="27"/>
        </w:rPr>
        <w:t>. Влияние твёрдости и пластичности на несущую способность. Меры повышения прочности.</w:t>
      </w:r>
      <w:r w:rsidR="00044C41" w:rsidRPr="004D7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критерием работоспособности сварных соединений является прочность при различных видах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нагружения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данных неразъемных соединений условие прочности в общем виде выглядит так: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нормальных напряжений (растяжения или сжатия):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054D1B" wp14:editId="726C0CF4">
            <wp:extent cx="647700" cy="236220"/>
            <wp:effectExtent l="0" t="0" r="0" b="0"/>
            <wp:docPr id="7" name="Рисунок 7" descr="https://ok-t.ru/helpiksorg/baza5/120024224734.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helpiksorg/baza5/120024224734.files/image0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; (1.1)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касательных напряжений (сдвиг, срез или кручение):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39D65E" wp14:editId="63E19303">
            <wp:extent cx="571500" cy="236220"/>
            <wp:effectExtent l="0" t="0" r="0" b="0"/>
            <wp:docPr id="6" name="Рисунок 6" descr="https://ok-t.ru/helpiksorg/baza5/120024224734.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k-t.ru/helpiksorg/baza5/120024224734.files/image004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, (1.2)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фактические (расчетные) напряжения в опасном сечении;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¢]и [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¢] – допускаемые напряжения для сварного соединения.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1.2.1 Расчет сварных соединений со стыковыми швами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сварных соединений выполненных стыковыми швами (стыковые и тавровые соединения с разделкой кромок) опасным сечением является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околошовная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(зона термического влияния). Поэтому расчет на прочность таких соединений принято выполнять по размерам деталей в этой зоне. В этой связи, сварные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соединения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представленные ниже (рисунок 1.1) характеризуются следующими условиями прочности при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нагружении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растягивающей или сжимающей силой: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D1C323" wp14:editId="0D3808E2">
            <wp:extent cx="2065020" cy="259080"/>
            <wp:effectExtent l="0" t="0" r="0" b="7620"/>
            <wp:docPr id="5" name="Рисунок 5" descr="https://ok-t.ru/helpiksorg/baza5/120024224734.files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-t.ru/helpiksorg/baza5/120024224734.files/image006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; (1.3)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изгибающим моментом: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ins w:id="0" w:author="Unknown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B9808C" wp14:editId="1C85486A">
            <wp:extent cx="2750820" cy="297180"/>
            <wp:effectExtent l="0" t="0" r="0" b="7620"/>
            <wp:docPr id="4" name="Рисунок 4" descr="https://ok-t.ru/helpiksorg/baza5/120024224734.files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k-t.ru/helpiksorg/baza5/120024224734.files/image008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ins w:id="1" w:author="Unknown">
        <w:r w:rsidRPr="004D76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; (1.4)</w:t>
        </w:r>
      </w:ins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37BDE9" wp14:editId="357D5E59">
            <wp:extent cx="2773680" cy="297180"/>
            <wp:effectExtent l="0" t="0" r="7620" b="7620"/>
            <wp:docPr id="3" name="Рисунок 3" descr="https://ok-t.ru/helpiksorg/baza5/120024224734.files/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k-t.ru/helpiksorg/baza5/120024224734.files/image010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, (1.5)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b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ширина и толщина детали;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</w:t>
      </w: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1</w:t>
      </w: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W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2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моменты сопротивления опасных сечений.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9959D8" wp14:editId="07188153">
            <wp:extent cx="3810000" cy="1454640"/>
            <wp:effectExtent l="0" t="0" r="0" b="0"/>
            <wp:docPr id="2" name="Рисунок 2" descr="https://ok-t.ru/helpiksorg/baza5/120024224734.files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k-t.ru/helpiksorg/baza5/120024224734.files/image0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5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1.1 – Сварные соединения со стыковыми швами: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стыковое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тавровое с разделкой кромок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прочности в общем виде при действии всех трех силовых факторов можно записать как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5F610" wp14:editId="155DA466">
            <wp:extent cx="2217420" cy="266700"/>
            <wp:effectExtent l="0" t="0" r="0" b="0"/>
            <wp:docPr id="1" name="Рисунок 1" descr="https://ok-t.ru/helpiksorg/baza5/120024224734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k-t.ru/helpiksorg/baza5/120024224734.files/image014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, (1.6)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S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суммарное напряжение, получающееся при сложении (вычитании) напряжений в различных точках опасного сечения.</w:t>
      </w:r>
    </w:p>
    <w:p w:rsidR="00044C41" w:rsidRPr="004D7683" w:rsidRDefault="00044C41" w:rsidP="004D7683">
      <w:pPr>
        <w:pStyle w:val="1"/>
        <w:spacing w:before="450" w:beforeAutospacing="0" w:after="450" w:afterAutospacing="0"/>
        <w:ind w:right="4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Расчет сварных соединений с угловыми швами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Основные геометрические характеристики углового шва (рисунок 1.2) – катет </w:t>
      </w:r>
      <w:r w:rsidRPr="004D7683">
        <w:rPr>
          <w:rStyle w:val="a4"/>
          <w:i/>
          <w:iCs/>
          <w:sz w:val="28"/>
          <w:szCs w:val="28"/>
        </w:rPr>
        <w:t>k</w:t>
      </w:r>
      <w:r w:rsidRPr="004D7683">
        <w:rPr>
          <w:sz w:val="28"/>
          <w:szCs w:val="28"/>
        </w:rPr>
        <w:t> и высота </w:t>
      </w:r>
      <w:r w:rsidRPr="004D7683">
        <w:rPr>
          <w:rStyle w:val="a4"/>
          <w:i/>
          <w:iCs/>
          <w:sz w:val="28"/>
          <w:szCs w:val="28"/>
        </w:rPr>
        <w:t>h</w:t>
      </w:r>
      <w:r w:rsidRPr="004D7683">
        <w:rPr>
          <w:sz w:val="28"/>
          <w:szCs w:val="28"/>
        </w:rPr>
        <w:t>. У нормального шва катеты равны, поэтому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447895B3" wp14:editId="6113DA27">
            <wp:extent cx="1638300" cy="274320"/>
            <wp:effectExtent l="0" t="0" r="0" b="0"/>
            <wp:docPr id="21" name="Рисунок 21" descr="https://ok-t.ru/helpiksorg/baza5/120024224734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k-t.ru/helpiksorg/baza5/120024224734.files/image01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. (1.7)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В большинстве случаев (при </w:t>
      </w:r>
      <w:r w:rsidRPr="004D7683">
        <w:rPr>
          <w:rStyle w:val="a4"/>
          <w:i/>
          <w:iCs/>
          <w:sz w:val="28"/>
          <w:szCs w:val="28"/>
        </w:rPr>
        <w:t>d </w:t>
      </w:r>
      <w:r w:rsidRPr="004D7683">
        <w:rPr>
          <w:sz w:val="28"/>
          <w:szCs w:val="28"/>
        </w:rPr>
        <w:t>³ 3 мм) принимают </w:t>
      </w:r>
      <w:r w:rsidRPr="004D7683">
        <w:rPr>
          <w:rStyle w:val="a4"/>
          <w:i/>
          <w:iCs/>
          <w:sz w:val="28"/>
          <w:szCs w:val="28"/>
        </w:rPr>
        <w:t>k </w:t>
      </w:r>
      <w:r w:rsidRPr="004D7683">
        <w:rPr>
          <w:sz w:val="28"/>
          <w:szCs w:val="28"/>
        </w:rPr>
        <w:t>= </w:t>
      </w:r>
      <w:r w:rsidRPr="004D7683">
        <w:rPr>
          <w:rStyle w:val="a4"/>
          <w:i/>
          <w:iCs/>
          <w:sz w:val="28"/>
          <w:szCs w:val="28"/>
        </w:rPr>
        <w:t>d</w:t>
      </w:r>
      <w:r w:rsidRPr="004D7683">
        <w:rPr>
          <w:sz w:val="28"/>
          <w:szCs w:val="28"/>
        </w:rPr>
        <w:t>. В инженерной практике принято, что опасное сечение проходит через шов по его высоте </w:t>
      </w:r>
      <w:r w:rsidRPr="004D7683">
        <w:rPr>
          <w:rStyle w:val="a4"/>
          <w:i/>
          <w:iCs/>
          <w:sz w:val="28"/>
          <w:szCs w:val="28"/>
        </w:rPr>
        <w:t>h</w:t>
      </w:r>
      <w:r w:rsidRPr="004D7683">
        <w:rPr>
          <w:sz w:val="28"/>
          <w:szCs w:val="28"/>
        </w:rPr>
        <w:t>. Поэтому расчет сварных соединений с угловыми швами проводят по касательным напряжениям </w:t>
      </w:r>
      <w:r w:rsidRPr="004D7683">
        <w:rPr>
          <w:rStyle w:val="a4"/>
          <w:i/>
          <w:iCs/>
          <w:sz w:val="28"/>
          <w:szCs w:val="28"/>
        </w:rPr>
        <w:t>t</w:t>
      </w:r>
      <w:r w:rsidRPr="004D7683">
        <w:rPr>
          <w:sz w:val="28"/>
          <w:szCs w:val="28"/>
        </w:rPr>
        <w:t>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center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51A4FA1C" wp14:editId="411BEC3F">
            <wp:extent cx="1950252" cy="1363980"/>
            <wp:effectExtent l="0" t="0" r="0" b="7620"/>
            <wp:docPr id="20" name="Рисунок 20" descr="https://ok-t.ru/helpiksorg/baza5/120024224734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k-t.ru/helpiksorg/baza5/120024224734.files/image01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252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Рисунок 1.2 – Геометрия углового сварного шва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Для сварных соединений представленных ниже (рисунок 1.3) условия прочности при </w:t>
      </w:r>
      <w:proofErr w:type="spellStart"/>
      <w:r w:rsidRPr="004D7683">
        <w:rPr>
          <w:sz w:val="28"/>
          <w:szCs w:val="28"/>
        </w:rPr>
        <w:t>нагружении</w:t>
      </w:r>
      <w:proofErr w:type="spellEnd"/>
      <w:r w:rsidRPr="004D7683">
        <w:rPr>
          <w:sz w:val="28"/>
          <w:szCs w:val="28"/>
        </w:rPr>
        <w:t>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– силой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67431230" wp14:editId="131DAB75">
            <wp:extent cx="2438400" cy="259080"/>
            <wp:effectExtent l="0" t="0" r="0" b="7620"/>
            <wp:docPr id="19" name="Рисунок 19" descr="https://ok-t.ru/helpiksorg/baza5/120024224734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k-t.ru/helpiksorg/baza5/120024224734.files/image020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; (1.8)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– моментом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lastRenderedPageBreak/>
        <w:drawing>
          <wp:inline distT="0" distB="0" distL="0" distR="0" wp14:anchorId="7447702E" wp14:editId="73A79C41">
            <wp:extent cx="2788920" cy="297180"/>
            <wp:effectExtent l="0" t="0" r="0" b="7620"/>
            <wp:docPr id="18" name="Рисунок 18" descr="https://ok-t.ru/helpiksorg/baza5/120024224734.files/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k-t.ru/helpiksorg/baza5/120024224734.files/image022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, (1.9)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где </w:t>
      </w:r>
      <w:r w:rsidRPr="004D7683">
        <w:rPr>
          <w:rStyle w:val="a4"/>
          <w:i/>
          <w:iCs/>
          <w:sz w:val="28"/>
          <w:szCs w:val="28"/>
        </w:rPr>
        <w:t>W</w:t>
      </w:r>
      <w:r w:rsidRPr="004D7683">
        <w:rPr>
          <w:sz w:val="28"/>
          <w:szCs w:val="28"/>
        </w:rPr>
        <w:t> – момент сопротивления опасного сечения швов.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center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00225A16" wp14:editId="40E6A3D5">
            <wp:extent cx="3139440" cy="1280561"/>
            <wp:effectExtent l="0" t="0" r="3810" b="0"/>
            <wp:docPr id="17" name="Рисунок 17" descr="https://ok-t.ru/helpiksorg/baza5/120024224734.files/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k-t.ru/helpiksorg/baza5/120024224734.files/image02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128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Рисунок 1.3 – Схемы </w:t>
      </w:r>
      <w:proofErr w:type="spellStart"/>
      <w:r w:rsidRPr="004D7683">
        <w:rPr>
          <w:sz w:val="28"/>
          <w:szCs w:val="28"/>
        </w:rPr>
        <w:t>нагружения</w:t>
      </w:r>
      <w:proofErr w:type="spellEnd"/>
      <w:r w:rsidRPr="004D7683">
        <w:rPr>
          <w:sz w:val="28"/>
          <w:szCs w:val="28"/>
        </w:rPr>
        <w:t xml:space="preserve"> сварных соединений: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i/>
          <w:iCs/>
          <w:sz w:val="28"/>
          <w:szCs w:val="28"/>
        </w:rPr>
        <w:t>а</w:t>
      </w:r>
      <w:r w:rsidRPr="004D7683">
        <w:rPr>
          <w:sz w:val="28"/>
          <w:szCs w:val="28"/>
        </w:rPr>
        <w:t xml:space="preserve"> – </w:t>
      </w:r>
      <w:proofErr w:type="spellStart"/>
      <w:r w:rsidRPr="004D7683">
        <w:rPr>
          <w:sz w:val="28"/>
          <w:szCs w:val="28"/>
        </w:rPr>
        <w:t>нахлесточное</w:t>
      </w:r>
      <w:proofErr w:type="spellEnd"/>
      <w:r w:rsidRPr="004D7683">
        <w:rPr>
          <w:sz w:val="28"/>
          <w:szCs w:val="28"/>
        </w:rPr>
        <w:t>; </w:t>
      </w:r>
      <w:r w:rsidRPr="004D7683">
        <w:rPr>
          <w:i/>
          <w:iCs/>
          <w:sz w:val="28"/>
          <w:szCs w:val="28"/>
        </w:rPr>
        <w:t>б</w:t>
      </w:r>
      <w:r w:rsidRPr="004D7683">
        <w:rPr>
          <w:sz w:val="28"/>
          <w:szCs w:val="28"/>
        </w:rPr>
        <w:t> – тавровое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Условия прочности </w:t>
      </w:r>
      <w:proofErr w:type="spellStart"/>
      <w:r w:rsidRPr="004D7683">
        <w:rPr>
          <w:sz w:val="28"/>
          <w:szCs w:val="28"/>
        </w:rPr>
        <w:t>нахлесточного</w:t>
      </w:r>
      <w:proofErr w:type="spellEnd"/>
      <w:r w:rsidRPr="004D7683">
        <w:rPr>
          <w:sz w:val="28"/>
          <w:szCs w:val="28"/>
        </w:rPr>
        <w:t xml:space="preserve"> сварного соединения с фланговыми швами (рисунок 4.4) при </w:t>
      </w:r>
      <w:proofErr w:type="spellStart"/>
      <w:r w:rsidRPr="004D7683">
        <w:rPr>
          <w:sz w:val="28"/>
          <w:szCs w:val="28"/>
        </w:rPr>
        <w:t>нагружении</w:t>
      </w:r>
      <w:proofErr w:type="spellEnd"/>
      <w:r w:rsidRPr="004D7683">
        <w:rPr>
          <w:sz w:val="28"/>
          <w:szCs w:val="28"/>
        </w:rPr>
        <w:t>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– силой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6B27F1CD" wp14:editId="76744260">
            <wp:extent cx="2400300" cy="259080"/>
            <wp:effectExtent l="0" t="0" r="0" b="7620"/>
            <wp:docPr id="16" name="Рисунок 16" descr="https://ok-t.ru/helpiksorg/baza5/120024224734.files/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k-t.ru/helpiksorg/baza5/120024224734.files/image026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; (1.10)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– моментом (при </w:t>
      </w:r>
      <w:r w:rsidRPr="004D7683">
        <w:rPr>
          <w:rStyle w:val="a4"/>
          <w:i/>
          <w:iCs/>
          <w:sz w:val="28"/>
          <w:szCs w:val="28"/>
        </w:rPr>
        <w:t>l </w:t>
      </w:r>
      <w:r w:rsidRPr="004D7683">
        <w:rPr>
          <w:sz w:val="28"/>
          <w:szCs w:val="28"/>
        </w:rPr>
        <w:t>&lt; </w:t>
      </w:r>
      <w:r w:rsidRPr="004D7683">
        <w:rPr>
          <w:rStyle w:val="a4"/>
          <w:i/>
          <w:iCs/>
          <w:sz w:val="28"/>
          <w:szCs w:val="28"/>
        </w:rPr>
        <w:t>b</w:t>
      </w:r>
      <w:r w:rsidRPr="004D7683">
        <w:rPr>
          <w:sz w:val="28"/>
          <w:szCs w:val="28"/>
        </w:rPr>
        <w:t>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65235548" wp14:editId="178BA777">
            <wp:extent cx="2446020" cy="259080"/>
            <wp:effectExtent l="0" t="0" r="0" b="7620"/>
            <wp:docPr id="15" name="Рисунок 15" descr="https://ok-t.ru/helpiksorg/baza5/120024224734.files/image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k-t.ru/helpiksorg/baza5/120024224734.files/image028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. (1.11)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center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63A440D1" wp14:editId="2F5781CC">
            <wp:extent cx="2339340" cy="1231232"/>
            <wp:effectExtent l="0" t="0" r="0" b="0"/>
            <wp:docPr id="14" name="Рисунок 14" descr="https://ok-t.ru/helpiksorg/baza5/120024224734.files/image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k-t.ru/helpiksorg/baza5/120024224734.files/image030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23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Рисунок 1.4 – </w:t>
      </w:r>
      <w:proofErr w:type="spellStart"/>
      <w:r w:rsidRPr="004D7683">
        <w:rPr>
          <w:sz w:val="28"/>
          <w:szCs w:val="28"/>
        </w:rPr>
        <w:t>Нахлесточное</w:t>
      </w:r>
      <w:proofErr w:type="spellEnd"/>
      <w:r w:rsidRPr="004D7683">
        <w:rPr>
          <w:sz w:val="28"/>
          <w:szCs w:val="28"/>
        </w:rPr>
        <w:t xml:space="preserve"> соединение с фланговым швом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Стыковое сварное соединение труб (рисунок 1.5), нагруженное крутящим моментом, рассчитывают по условию прочности на кручение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4B1B29DA" wp14:editId="6C21799E">
            <wp:extent cx="1341120" cy="563880"/>
            <wp:effectExtent l="0" t="0" r="0" b="7620"/>
            <wp:docPr id="13" name="Рисунок 13" descr="https://ok-t.ru/helpiksorg/baza5/120024224734.files/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k-t.ru/helpiksorg/baza5/120024224734.files/image032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, (1.12)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где </w:t>
      </w:r>
      <w:proofErr w:type="spellStart"/>
      <w:r w:rsidRPr="004D7683">
        <w:rPr>
          <w:rStyle w:val="a4"/>
          <w:i/>
          <w:iCs/>
          <w:sz w:val="28"/>
          <w:szCs w:val="28"/>
        </w:rPr>
        <w:t>W</w:t>
      </w:r>
      <w:r w:rsidRPr="004D7683">
        <w:rPr>
          <w:rStyle w:val="a4"/>
          <w:i/>
          <w:iCs/>
          <w:sz w:val="28"/>
          <w:szCs w:val="28"/>
          <w:vertAlign w:val="subscript"/>
        </w:rPr>
        <w:t>p</w:t>
      </w:r>
      <w:proofErr w:type="spellEnd"/>
      <w:r w:rsidRPr="004D7683">
        <w:rPr>
          <w:sz w:val="28"/>
          <w:szCs w:val="28"/>
        </w:rPr>
        <w:t> – полярный момент сопротивления поперечного сечения трубы.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Так как сечение трубы имеет форму кольца, то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5B43920A" wp14:editId="4A467C33">
            <wp:extent cx="1409700" cy="312420"/>
            <wp:effectExtent l="0" t="0" r="0" b="0"/>
            <wp:docPr id="12" name="Рисунок 12" descr="https://ok-t.ru/helpiksorg/baza5/120024224734.files/image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k-t.ru/helpiksorg/baza5/120024224734.files/image034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. (1.13)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Сварные соединения труб разного диаметра или трубы с плоскостью выполняют угловыми швами (рисунок 4.6) и рассчитывают по условию прочности на срез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lastRenderedPageBreak/>
        <w:drawing>
          <wp:inline distT="0" distB="0" distL="0" distR="0" wp14:anchorId="0D177FF4" wp14:editId="59947BCC">
            <wp:extent cx="1287780" cy="541020"/>
            <wp:effectExtent l="0" t="0" r="7620" b="0"/>
            <wp:docPr id="11" name="Рисунок 11" descr="https://ok-t.ru/helpiksorg/baza5/120024224734.files/image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k-t.ru/helpiksorg/baza5/120024224734.files/image036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. (1.14)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Опасное сечение данного соединения представляет собой усеченный конус с образующей 0,7</w:t>
      </w:r>
      <w:r w:rsidRPr="004D7683">
        <w:rPr>
          <w:rStyle w:val="a4"/>
          <w:i/>
          <w:iCs/>
          <w:sz w:val="28"/>
          <w:szCs w:val="28"/>
        </w:rPr>
        <w:t>k</w:t>
      </w:r>
      <w:r w:rsidRPr="004D7683">
        <w:rPr>
          <w:sz w:val="28"/>
          <w:szCs w:val="28"/>
        </w:rPr>
        <w:t>. Но при расчете делают упрощение, и момент сопротивления определяют как для поверхности в виде кольца: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305E17E1" wp14:editId="24C6D341">
            <wp:extent cx="2049780" cy="335280"/>
            <wp:effectExtent l="0" t="0" r="7620" b="7620"/>
            <wp:docPr id="10" name="Рисунок 10" descr="https://ok-t.ru/helpiksorg/baza5/120024224734.files/image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k-t.ru/helpiksorg/baza5/120024224734.files/image038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sz w:val="28"/>
          <w:szCs w:val="28"/>
        </w:rPr>
        <w:t> . (1.15)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center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7AA32725" wp14:editId="6021C208">
            <wp:extent cx="2331720" cy="600202"/>
            <wp:effectExtent l="0" t="0" r="0" b="9525"/>
            <wp:docPr id="9" name="Рисунок 9" descr="https://ok-t.ru/helpiksorg/baza5/120024224734.files/image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k-t.ru/helpiksorg/baza5/120024224734.files/image040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60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Рисунок 1.5 – Стыковое соединение труб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center"/>
        <w:rPr>
          <w:sz w:val="28"/>
          <w:szCs w:val="28"/>
        </w:rPr>
      </w:pPr>
      <w:r w:rsidRPr="004D7683">
        <w:rPr>
          <w:noProof/>
          <w:sz w:val="28"/>
          <w:szCs w:val="28"/>
        </w:rPr>
        <w:drawing>
          <wp:inline distT="0" distB="0" distL="0" distR="0" wp14:anchorId="0A1D9609" wp14:editId="2C1184AD">
            <wp:extent cx="3092587" cy="1074420"/>
            <wp:effectExtent l="0" t="0" r="0" b="0"/>
            <wp:docPr id="8" name="Рисунок 8" descr="https://ok-t.ru/helpiksorg/baza5/120024224734.files/image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ok-t.ru/helpiksorg/baza5/120024224734.files/image042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587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Рисунок 1.6 – Применение угловых швов при сварке труб</w:t>
      </w:r>
    </w:p>
    <w:p w:rsidR="00044C41" w:rsidRPr="004D7683" w:rsidRDefault="00044C41" w:rsidP="004D7683">
      <w:pPr>
        <w:spacing w:before="450" w:after="450" w:line="240" w:lineRule="auto"/>
        <w:ind w:right="450"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Расчет допускаемых напряжений. Допускаемые напряжения для сварных соединений определяют по формулам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Допускаемые напряжения для сварных соединений определяют по формулам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1BBD89" wp14:editId="3E42FEB2">
            <wp:extent cx="1417320" cy="617220"/>
            <wp:effectExtent l="0" t="0" r="0" b="0"/>
            <wp:docPr id="24" name="Рисунок 24" descr="https://ok-t.ru/helpiksorg/baza5/120024224734.files/image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ok-t.ru/helpiksorg/baza5/120024224734.files/image044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(1.16)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[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proofErr w:type="gramStart"/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р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допускаемое напряжение растяжения для материала деталей;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 –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коэффициент прочности сварного шва (таблица 1.1);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 –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коэффициент понижения допускаемых напряжений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31C8E8" wp14:editId="2FF548BE">
            <wp:extent cx="830580" cy="502920"/>
            <wp:effectExtent l="0" t="0" r="7620" b="0"/>
            <wp:docPr id="23" name="Рисунок 23" descr="https://ok-t.ru/helpiksorg/baza5/120024224734.files/image0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ok-t.ru/helpiksorg/baza5/120024224734.files/image046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, (1.17)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proofErr w:type="spellStart"/>
      <w:proofErr w:type="gramStart"/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proofErr w:type="gramEnd"/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Т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предел текучести материала деталей (таблица 1.2);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] = 1,2…1,8 – коэффициент запаса прочности.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j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учитывает метод сварки и вид напряжений (растяжение, сжатие или срез).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1.1 – Значения коэффициента </w:t>
      </w:r>
      <w:r w:rsidRPr="004D76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j</w:t>
      </w:r>
    </w:p>
    <w:tbl>
      <w:tblPr>
        <w:tblW w:w="1067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6"/>
        <w:gridCol w:w="1816"/>
        <w:gridCol w:w="1312"/>
        <w:gridCol w:w="993"/>
      </w:tblGrid>
      <w:tr w:rsidR="004D7683" w:rsidRPr="004D7683" w:rsidTr="004D7683">
        <w:trPr>
          <w:gridAfter w:val="2"/>
          <w:wAfter w:w="2260" w:type="dxa"/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 сварки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напряжений</w:t>
            </w:r>
          </w:p>
        </w:tc>
      </w:tr>
      <w:tr w:rsidR="004D7683" w:rsidRPr="004D7683" w:rsidTr="004D7683">
        <w:trPr>
          <w:gridAfter w:val="1"/>
          <w:wAfter w:w="948" w:type="dxa"/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растяжение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сжатие</w:t>
            </w:r>
          </w:p>
        </w:tc>
        <w:tc>
          <w:tcPr>
            <w:tcW w:w="1282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срез</w:t>
            </w:r>
          </w:p>
        </w:tc>
      </w:tr>
      <w:tr w:rsidR="004D7683" w:rsidRPr="004D7683" w:rsidTr="004D76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Автоматическая</w:t>
            </w:r>
            <w:proofErr w:type="gram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 флюсом, ручная электродами Э42А и Э50А, контактная стыковая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2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8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0,65</w:t>
            </w:r>
          </w:p>
        </w:tc>
      </w:tr>
      <w:tr w:rsidR="004D7683" w:rsidRPr="004D7683" w:rsidTr="004D76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Ручная дуговая электродами Э42 и Э50, газовая сварка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282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8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</w:tr>
      <w:tr w:rsidR="004D7683" w:rsidRPr="004D7683" w:rsidTr="004D76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Контактная точечная и шовная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82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48" w:type="dxa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</w:tr>
    </w:tbl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1.2 – Предел текучести малоуглеродистых (ГОСТ 380-94), среднеуглеродистых (ГОСТ 1050-88) и низколегированных сталей (ГОСТ 19281-89) для сварных конструкций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8"/>
        <w:gridCol w:w="580"/>
        <w:gridCol w:w="580"/>
        <w:gridCol w:w="66"/>
        <w:gridCol w:w="66"/>
        <w:gridCol w:w="66"/>
        <w:gridCol w:w="66"/>
        <w:gridCol w:w="642"/>
        <w:gridCol w:w="969"/>
        <w:gridCol w:w="1081"/>
      </w:tblGrid>
      <w:tr w:rsidR="004D7683" w:rsidRPr="004D7683" w:rsidTr="00044C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Марка стали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10Г2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10Г2С1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16Г2АФ</w:t>
            </w:r>
          </w:p>
        </w:tc>
      </w:tr>
      <w:tr w:rsidR="004D7683" w:rsidRPr="004D7683" w:rsidTr="00044C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Предел текучести, МПа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g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учитывает характер нагрузки (переменная или постоянная). При постоянной нагрузке принимают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g 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=1. При переменной нагрузке коэффициент рассчитывают по формуле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F48068" wp14:editId="11EEF864">
            <wp:extent cx="3307080" cy="274320"/>
            <wp:effectExtent l="0" t="0" r="7620" b="0"/>
            <wp:docPr id="22" name="Рисунок 22" descr="https://ok-t.ru/helpiksorg/baza5/120024224734.files/image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ok-t.ru/helpiksorg/baza5/120024224734.files/image048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, (1.18)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эф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эффективный коэффициент концентрации напряжений (таблица 1.3);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R=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min</w:t>
      </w:r>
      <w:proofErr w:type="spellEnd"/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</w:t>
      </w:r>
      <w:r w:rsidRPr="004D7683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max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R=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min</w:t>
      </w:r>
      <w:proofErr w:type="spellEnd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/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max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коэффициент асимметрии цикла напряжений.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Верхние знаки в формуле (1.18) принимают при наибольшем растягивающем напряжении и при касательных напряжениях, а нижние – при сжимающем напряжении.</w:t>
      </w:r>
    </w:p>
    <w:p w:rsidR="00044C41" w:rsidRPr="004D7683" w:rsidRDefault="00044C41" w:rsidP="004D7683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1.3 – Значения </w:t>
      </w:r>
      <w:proofErr w:type="spellStart"/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</w:t>
      </w:r>
      <w:r w:rsidRPr="004D76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эф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3"/>
        <w:gridCol w:w="2931"/>
        <w:gridCol w:w="2663"/>
      </w:tblGrid>
      <w:tr w:rsidR="004D7683" w:rsidRPr="004D7683" w:rsidTr="00044C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Типы швов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Мало- и среднеуглеродистые стали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Низколегированные стали</w:t>
            </w:r>
          </w:p>
        </w:tc>
      </w:tr>
      <w:tr w:rsidR="004D7683" w:rsidRPr="004D7683" w:rsidTr="00044C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Стыковые</w:t>
            </w:r>
            <w:proofErr w:type="gram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а) необработанные б) двусторонние с плавными переходами в) с механической обработкой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1,4   1,2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1,8   1,35</w:t>
            </w:r>
          </w:p>
        </w:tc>
      </w:tr>
      <w:tr w:rsidR="004D7683" w:rsidRPr="004D7683" w:rsidTr="00044C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Угловые: а) соединение </w:t>
            </w:r>
            <w:proofErr w:type="spell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втавр</w:t>
            </w:r>
            <w:proofErr w:type="spell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б) лобовые (соединения с двумя накладками в) фланговые г) комбинированные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1,5   3,5 2,5</w:t>
            </w:r>
          </w:p>
        </w:tc>
        <w:tc>
          <w:tcPr>
            <w:tcW w:w="0" w:type="auto"/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2,2   4,5 3,5</w:t>
            </w:r>
          </w:p>
        </w:tc>
      </w:tr>
    </w:tbl>
    <w:p w:rsidR="00044C41" w:rsidRPr="004D7683" w:rsidRDefault="00044C41" w:rsidP="00532293">
      <w:pPr>
        <w:spacing w:before="150" w:after="150" w:line="240" w:lineRule="auto"/>
        <w:ind w:right="150" w:firstLine="567"/>
        <w:jc w:val="both"/>
        <w:rPr>
          <w:sz w:val="28"/>
          <w:szCs w:val="28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4D7683">
        <w:rPr>
          <w:sz w:val="28"/>
          <w:szCs w:val="28"/>
        </w:rPr>
        <w:t>Несущая способность сварных конструкций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 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Несущая способность сварных конструкций - способность </w:t>
      </w:r>
      <w:proofErr w:type="spellStart"/>
      <w:r w:rsidRPr="004D7683">
        <w:rPr>
          <w:sz w:val="28"/>
          <w:szCs w:val="28"/>
        </w:rPr>
        <w:t>констру</w:t>
      </w:r>
      <w:proofErr w:type="gramStart"/>
      <w:r w:rsidRPr="004D7683">
        <w:rPr>
          <w:sz w:val="28"/>
          <w:szCs w:val="28"/>
        </w:rPr>
        <w:t>к</w:t>
      </w:r>
      <w:proofErr w:type="spellEnd"/>
      <w:r w:rsidRPr="004D7683">
        <w:rPr>
          <w:sz w:val="28"/>
          <w:szCs w:val="28"/>
        </w:rPr>
        <w:t>-</w:t>
      </w:r>
      <w:proofErr w:type="gramEnd"/>
      <w:r w:rsidRPr="004D7683">
        <w:rPr>
          <w:sz w:val="28"/>
          <w:szCs w:val="28"/>
        </w:rPr>
        <w:t xml:space="preserve"> </w:t>
      </w:r>
      <w:proofErr w:type="spellStart"/>
      <w:r w:rsidRPr="004D7683">
        <w:rPr>
          <w:sz w:val="28"/>
          <w:szCs w:val="28"/>
        </w:rPr>
        <w:t>ций</w:t>
      </w:r>
      <w:proofErr w:type="spellEnd"/>
      <w:r w:rsidRPr="004D7683">
        <w:rPr>
          <w:sz w:val="28"/>
          <w:szCs w:val="28"/>
        </w:rPr>
        <w:t xml:space="preserve"> сопротивляться наступлению предельных состояний, связанных с </w:t>
      </w:r>
      <w:proofErr w:type="spellStart"/>
      <w:r w:rsidRPr="004D7683">
        <w:rPr>
          <w:sz w:val="28"/>
          <w:szCs w:val="28"/>
        </w:rPr>
        <w:t>дей-ствием</w:t>
      </w:r>
      <w:proofErr w:type="spellEnd"/>
      <w:r w:rsidRPr="004D7683">
        <w:rPr>
          <w:sz w:val="28"/>
          <w:szCs w:val="28"/>
        </w:rPr>
        <w:t xml:space="preserve"> нагрузок. Понятие “несущая способность“ более широкое, чем </w:t>
      </w:r>
      <w:proofErr w:type="spellStart"/>
      <w:proofErr w:type="gramStart"/>
      <w:r w:rsidRPr="004D7683">
        <w:rPr>
          <w:sz w:val="28"/>
          <w:szCs w:val="28"/>
        </w:rPr>
        <w:t>по-нятие</w:t>
      </w:r>
      <w:proofErr w:type="spellEnd"/>
      <w:proofErr w:type="gramEnd"/>
      <w:r w:rsidRPr="004D7683">
        <w:rPr>
          <w:sz w:val="28"/>
          <w:szCs w:val="28"/>
        </w:rPr>
        <w:t xml:space="preserve"> “прочность”, так как она учитывает дополнительные факторы – ус-</w:t>
      </w:r>
      <w:proofErr w:type="spellStart"/>
      <w:r w:rsidRPr="004D7683">
        <w:rPr>
          <w:sz w:val="28"/>
          <w:szCs w:val="28"/>
        </w:rPr>
        <w:t>ловия</w:t>
      </w:r>
      <w:proofErr w:type="spellEnd"/>
      <w:r w:rsidRPr="004D7683">
        <w:rPr>
          <w:sz w:val="28"/>
          <w:szCs w:val="28"/>
        </w:rPr>
        <w:t xml:space="preserve"> эксплуатации конструкции. Условия работы машин и сварных </w:t>
      </w:r>
      <w:proofErr w:type="spellStart"/>
      <w:proofErr w:type="gramStart"/>
      <w:r w:rsidRPr="004D7683">
        <w:rPr>
          <w:sz w:val="28"/>
          <w:szCs w:val="28"/>
        </w:rPr>
        <w:t>конс-трукций</w:t>
      </w:r>
      <w:proofErr w:type="spellEnd"/>
      <w:proofErr w:type="gramEnd"/>
      <w:r w:rsidRPr="004D7683">
        <w:rPr>
          <w:sz w:val="28"/>
          <w:szCs w:val="28"/>
        </w:rPr>
        <w:t xml:space="preserve"> разнообразны. Механическое свойство сварных соединений-</w:t>
      </w:r>
      <w:proofErr w:type="spellStart"/>
      <w:r w:rsidRPr="004D7683">
        <w:rPr>
          <w:sz w:val="28"/>
          <w:szCs w:val="28"/>
        </w:rPr>
        <w:t>спо</w:t>
      </w:r>
      <w:proofErr w:type="spellEnd"/>
      <w:r w:rsidRPr="004D7683">
        <w:rPr>
          <w:sz w:val="28"/>
          <w:szCs w:val="28"/>
        </w:rPr>
        <w:t>-</w:t>
      </w:r>
      <w:proofErr w:type="spellStart"/>
      <w:r w:rsidRPr="004D7683">
        <w:rPr>
          <w:sz w:val="28"/>
          <w:szCs w:val="28"/>
        </w:rPr>
        <w:t>собность</w:t>
      </w:r>
      <w:proofErr w:type="spellEnd"/>
      <w:r w:rsidRPr="004D7683">
        <w:rPr>
          <w:sz w:val="28"/>
          <w:szCs w:val="28"/>
        </w:rPr>
        <w:t xml:space="preserve"> сопротивления деформированию и разрушению под действием внешних и собственных механических сил с учетом условий их </w:t>
      </w:r>
      <w:proofErr w:type="spellStart"/>
      <w:proofErr w:type="gramStart"/>
      <w:r w:rsidRPr="004D7683">
        <w:rPr>
          <w:sz w:val="28"/>
          <w:szCs w:val="28"/>
        </w:rPr>
        <w:t>образова-ния</w:t>
      </w:r>
      <w:proofErr w:type="spellEnd"/>
      <w:proofErr w:type="gramEnd"/>
      <w:r w:rsidRPr="004D7683">
        <w:rPr>
          <w:sz w:val="28"/>
          <w:szCs w:val="28"/>
        </w:rPr>
        <w:t xml:space="preserve">. Прочность, пластичность, вязкость, твердость - отдельные виды </w:t>
      </w:r>
      <w:proofErr w:type="gramStart"/>
      <w:r w:rsidRPr="004D7683">
        <w:rPr>
          <w:sz w:val="28"/>
          <w:szCs w:val="28"/>
        </w:rPr>
        <w:t>меха-</w:t>
      </w:r>
      <w:proofErr w:type="spellStart"/>
      <w:r w:rsidRPr="004D7683">
        <w:rPr>
          <w:sz w:val="28"/>
          <w:szCs w:val="28"/>
        </w:rPr>
        <w:t>нических</w:t>
      </w:r>
      <w:proofErr w:type="spellEnd"/>
      <w:proofErr w:type="gramEnd"/>
      <w:r w:rsidRPr="004D7683">
        <w:rPr>
          <w:sz w:val="28"/>
          <w:szCs w:val="28"/>
        </w:rPr>
        <w:t xml:space="preserve"> свойств, которые зависят от свойств металла отдельных его </w:t>
      </w:r>
      <w:proofErr w:type="spellStart"/>
      <w:r w:rsidRPr="004D7683">
        <w:rPr>
          <w:sz w:val="28"/>
          <w:szCs w:val="28"/>
        </w:rPr>
        <w:t>учас-тков</w:t>
      </w:r>
      <w:proofErr w:type="spellEnd"/>
      <w:r w:rsidRPr="004D7683">
        <w:rPr>
          <w:sz w:val="28"/>
          <w:szCs w:val="28"/>
        </w:rPr>
        <w:t>, геометрических форм сварного соединения, остаточных напряжений и степени рассеяния каждого из указанных факторов.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Особенности механических свойств сварных соединений в </w:t>
      </w:r>
      <w:proofErr w:type="spellStart"/>
      <w:r w:rsidRPr="004D7683">
        <w:rPr>
          <w:sz w:val="28"/>
          <w:szCs w:val="28"/>
        </w:rPr>
        <w:t>сравне-нии</w:t>
      </w:r>
      <w:proofErr w:type="spellEnd"/>
      <w:r w:rsidRPr="004D7683">
        <w:rPr>
          <w:sz w:val="28"/>
          <w:szCs w:val="28"/>
        </w:rPr>
        <w:t xml:space="preserve"> с основным металлом: более значительное рассеяние факторов; </w:t>
      </w:r>
      <w:proofErr w:type="spellStart"/>
      <w:r w:rsidRPr="004D7683">
        <w:rPr>
          <w:sz w:val="28"/>
          <w:szCs w:val="28"/>
        </w:rPr>
        <w:t>нео</w:t>
      </w:r>
      <w:proofErr w:type="gramStart"/>
      <w:r w:rsidRPr="004D7683">
        <w:rPr>
          <w:sz w:val="28"/>
          <w:szCs w:val="28"/>
        </w:rPr>
        <w:t>д</w:t>
      </w:r>
      <w:proofErr w:type="spellEnd"/>
      <w:r w:rsidRPr="004D7683">
        <w:rPr>
          <w:sz w:val="28"/>
          <w:szCs w:val="28"/>
        </w:rPr>
        <w:t>-</w:t>
      </w:r>
      <w:proofErr w:type="gramEnd"/>
      <w:r w:rsidRPr="004D7683">
        <w:rPr>
          <w:sz w:val="28"/>
          <w:szCs w:val="28"/>
        </w:rPr>
        <w:t xml:space="preserve"> </w:t>
      </w:r>
      <w:proofErr w:type="spellStart"/>
      <w:r w:rsidRPr="004D7683">
        <w:rPr>
          <w:sz w:val="28"/>
          <w:szCs w:val="28"/>
        </w:rPr>
        <w:t>нородность</w:t>
      </w:r>
      <w:proofErr w:type="spellEnd"/>
      <w:r w:rsidRPr="004D7683">
        <w:rPr>
          <w:sz w:val="28"/>
          <w:szCs w:val="28"/>
        </w:rPr>
        <w:t xml:space="preserve"> свойств отдельных участков сварного соединения (как </w:t>
      </w:r>
      <w:proofErr w:type="spellStart"/>
      <w:r w:rsidRPr="004D7683">
        <w:rPr>
          <w:sz w:val="28"/>
          <w:szCs w:val="28"/>
        </w:rPr>
        <w:t>механи-ческих</w:t>
      </w:r>
      <w:proofErr w:type="spellEnd"/>
      <w:r w:rsidRPr="004D7683">
        <w:rPr>
          <w:sz w:val="28"/>
          <w:szCs w:val="28"/>
        </w:rPr>
        <w:t xml:space="preserve">, так и физических, химических свойств); форма и возможное </w:t>
      </w:r>
      <w:proofErr w:type="spellStart"/>
      <w:r w:rsidRPr="004D7683">
        <w:rPr>
          <w:sz w:val="28"/>
          <w:szCs w:val="28"/>
        </w:rPr>
        <w:t>нали-чие</w:t>
      </w:r>
      <w:proofErr w:type="spellEnd"/>
      <w:r w:rsidRPr="004D7683">
        <w:rPr>
          <w:sz w:val="28"/>
          <w:szCs w:val="28"/>
        </w:rPr>
        <w:t xml:space="preserve"> дефектов, </w:t>
      </w:r>
      <w:proofErr w:type="spellStart"/>
      <w:r w:rsidRPr="004D7683">
        <w:rPr>
          <w:sz w:val="28"/>
          <w:szCs w:val="28"/>
        </w:rPr>
        <w:t>несплошностей</w:t>
      </w:r>
      <w:proofErr w:type="spellEnd"/>
      <w:r w:rsidRPr="004D7683">
        <w:rPr>
          <w:sz w:val="28"/>
          <w:szCs w:val="28"/>
        </w:rPr>
        <w:t xml:space="preserve">, определяющих концентрацию напряжений; наличие высоких остаточных собственных напряжений, которые во </w:t>
      </w:r>
      <w:proofErr w:type="spellStart"/>
      <w:r w:rsidRPr="004D7683">
        <w:rPr>
          <w:sz w:val="28"/>
          <w:szCs w:val="28"/>
        </w:rPr>
        <w:t>взаи-модействии</w:t>
      </w:r>
      <w:proofErr w:type="spellEnd"/>
      <w:r w:rsidRPr="004D7683">
        <w:rPr>
          <w:sz w:val="28"/>
          <w:szCs w:val="28"/>
        </w:rPr>
        <w:t xml:space="preserve"> с эксплуатационными могут существенным образом влиять на механические свойства сварных соединений в целом.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Основными факторами, оказывающими существенное влияние на н</w:t>
      </w:r>
      <w:proofErr w:type="gramStart"/>
      <w:r w:rsidRPr="004D7683">
        <w:rPr>
          <w:sz w:val="28"/>
          <w:szCs w:val="28"/>
        </w:rPr>
        <w:t>е-</w:t>
      </w:r>
      <w:proofErr w:type="gramEnd"/>
      <w:r w:rsidRPr="004D7683">
        <w:rPr>
          <w:sz w:val="28"/>
          <w:szCs w:val="28"/>
        </w:rPr>
        <w:t xml:space="preserve"> сущую способность сварной конструкции, являются: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действующие нагрузки и вызванные ими напряжения;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статический или динамический характер приложения нагрузок (пульсирующий, симметричный, случайный);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- </w:t>
      </w:r>
      <w:proofErr w:type="spellStart"/>
      <w:r w:rsidRPr="004D7683">
        <w:rPr>
          <w:sz w:val="28"/>
          <w:szCs w:val="28"/>
        </w:rPr>
        <w:t>неодноосность</w:t>
      </w:r>
      <w:proofErr w:type="spellEnd"/>
      <w:r w:rsidRPr="004D7683">
        <w:rPr>
          <w:sz w:val="28"/>
          <w:szCs w:val="28"/>
        </w:rPr>
        <w:t xml:space="preserve"> действующих напряжений;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концентраторы напряжений, различающиеся по коэффициентам концентрации напряжений и по геометрической форме;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собственные остаточные напряжения;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температура эксплуатации, в ряде случаев переменная в пределах конструкции или во времени;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среда и порождаемые ею физические и химические процессы на поверхности;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потоки элементарных частиц излучения;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время эксплуатации.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Перечисленные выше факторы называются внешними. Наряду с </w:t>
      </w:r>
      <w:proofErr w:type="gramStart"/>
      <w:r w:rsidRPr="004D7683">
        <w:rPr>
          <w:sz w:val="28"/>
          <w:szCs w:val="28"/>
        </w:rPr>
        <w:t>ни-ми</w:t>
      </w:r>
      <w:proofErr w:type="gramEnd"/>
      <w:r w:rsidRPr="004D7683">
        <w:rPr>
          <w:sz w:val="28"/>
          <w:szCs w:val="28"/>
        </w:rPr>
        <w:t xml:space="preserve"> существует много факторов, определяющих реакцию материала на воз-</w:t>
      </w:r>
      <w:proofErr w:type="spellStart"/>
      <w:r w:rsidRPr="004D7683">
        <w:rPr>
          <w:sz w:val="28"/>
          <w:szCs w:val="28"/>
        </w:rPr>
        <w:t>никающие</w:t>
      </w:r>
      <w:proofErr w:type="spellEnd"/>
      <w:r w:rsidRPr="004D7683">
        <w:rPr>
          <w:sz w:val="28"/>
          <w:szCs w:val="28"/>
        </w:rPr>
        <w:t xml:space="preserve"> </w:t>
      </w:r>
      <w:r w:rsidRPr="004D7683">
        <w:rPr>
          <w:sz w:val="28"/>
          <w:szCs w:val="28"/>
        </w:rPr>
        <w:lastRenderedPageBreak/>
        <w:t xml:space="preserve">состояния и протекающие процессы, то есть те, которые </w:t>
      </w:r>
      <w:proofErr w:type="spellStart"/>
      <w:r w:rsidRPr="004D7683">
        <w:rPr>
          <w:sz w:val="28"/>
          <w:szCs w:val="28"/>
        </w:rPr>
        <w:t>харак-теризуют</w:t>
      </w:r>
      <w:proofErr w:type="spellEnd"/>
      <w:r w:rsidRPr="004D7683">
        <w:rPr>
          <w:sz w:val="28"/>
          <w:szCs w:val="28"/>
        </w:rPr>
        <w:t xml:space="preserve"> служебные свойства материалов и элементов. К ним относятся: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упругость, характеризуемая модулем упругости Е, и пластическая деформация, описываемая зависимостью σ = f ( </w:t>
      </w:r>
      <w:r w:rsidRPr="004D7683">
        <w:rPr>
          <w:noProof/>
          <w:sz w:val="28"/>
          <w:szCs w:val="28"/>
        </w:rPr>
        <w:drawing>
          <wp:inline distT="0" distB="0" distL="0" distR="0" wp14:anchorId="17BBC94E" wp14:editId="1A2678ED">
            <wp:extent cx="205740" cy="236220"/>
            <wp:effectExtent l="0" t="0" r="3810" b="0"/>
            <wp:docPr id="25" name="Рисунок 25" descr="https://helpiks.org/helpiksorg/baza2/238609778457.files/image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helpiks.org/helpiksorg/baza2/238609778457.files/image042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4D7683">
        <w:rPr>
          <w:sz w:val="28"/>
          <w:szCs w:val="28"/>
        </w:rPr>
        <w:t> )</w:t>
      </w:r>
      <w:proofErr w:type="gramEnd"/>
      <w:r w:rsidRPr="004D7683">
        <w:rPr>
          <w:sz w:val="28"/>
          <w:szCs w:val="28"/>
        </w:rPr>
        <w:t>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- </w:t>
      </w:r>
      <w:proofErr w:type="gramStart"/>
      <w:r w:rsidRPr="004D7683">
        <w:rPr>
          <w:sz w:val="28"/>
          <w:szCs w:val="28"/>
        </w:rPr>
        <w:t>прочность, выражаемая при однократной нагрузке пределом теку</w:t>
      </w:r>
      <w:proofErr w:type="gramEnd"/>
      <w:r w:rsidRPr="004D7683">
        <w:rPr>
          <w:sz w:val="28"/>
          <w:szCs w:val="28"/>
        </w:rPr>
        <w:t xml:space="preserve"> -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чести, временным сопротивлением, действительным разрушающим </w:t>
      </w:r>
      <w:proofErr w:type="spellStart"/>
      <w:proofErr w:type="gramStart"/>
      <w:r w:rsidRPr="004D7683">
        <w:rPr>
          <w:sz w:val="28"/>
          <w:szCs w:val="28"/>
        </w:rPr>
        <w:t>напря-жением</w:t>
      </w:r>
      <w:proofErr w:type="spellEnd"/>
      <w:proofErr w:type="gramEnd"/>
      <w:r w:rsidRPr="004D7683">
        <w:rPr>
          <w:sz w:val="28"/>
          <w:szCs w:val="28"/>
        </w:rPr>
        <w:t>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пластичность в виде относительного удлинения и сужения;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- </w:t>
      </w:r>
      <w:proofErr w:type="spellStart"/>
      <w:r w:rsidRPr="004D7683">
        <w:rPr>
          <w:sz w:val="28"/>
          <w:szCs w:val="28"/>
        </w:rPr>
        <w:t>упрочняемость</w:t>
      </w:r>
      <w:proofErr w:type="spellEnd"/>
      <w:r w:rsidRPr="004D7683">
        <w:rPr>
          <w:sz w:val="28"/>
          <w:szCs w:val="28"/>
        </w:rPr>
        <w:t xml:space="preserve"> материала и пластическая неустойчивость при рас </w:t>
      </w:r>
      <w:proofErr w:type="gramStart"/>
      <w:r w:rsidRPr="004D7683">
        <w:rPr>
          <w:sz w:val="28"/>
          <w:szCs w:val="28"/>
        </w:rPr>
        <w:t>-</w:t>
      </w:r>
      <w:proofErr w:type="spellStart"/>
      <w:r w:rsidRPr="004D7683">
        <w:rPr>
          <w:sz w:val="28"/>
          <w:szCs w:val="28"/>
        </w:rPr>
        <w:t>т</w:t>
      </w:r>
      <w:proofErr w:type="gramEnd"/>
      <w:r w:rsidRPr="004D7683">
        <w:rPr>
          <w:sz w:val="28"/>
          <w:szCs w:val="28"/>
        </w:rPr>
        <w:t>яжении</w:t>
      </w:r>
      <w:proofErr w:type="spellEnd"/>
      <w:r w:rsidRPr="004D7683">
        <w:rPr>
          <w:sz w:val="28"/>
          <w:szCs w:val="28"/>
        </w:rPr>
        <w:t>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сопротивление ползучести;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- старение металла под воздействием деформации, температуры, </w:t>
      </w:r>
      <w:proofErr w:type="spellStart"/>
      <w:r w:rsidRPr="004D7683">
        <w:rPr>
          <w:sz w:val="28"/>
          <w:szCs w:val="28"/>
        </w:rPr>
        <w:t>вре</w:t>
      </w:r>
      <w:proofErr w:type="spellEnd"/>
      <w:r w:rsidRPr="004D7683">
        <w:rPr>
          <w:sz w:val="28"/>
          <w:szCs w:val="28"/>
        </w:rPr>
        <w:t xml:space="preserve"> </w:t>
      </w:r>
      <w:proofErr w:type="gramStart"/>
      <w:r w:rsidRPr="004D7683">
        <w:rPr>
          <w:sz w:val="28"/>
          <w:szCs w:val="28"/>
        </w:rPr>
        <w:t>-</w:t>
      </w:r>
      <w:proofErr w:type="spellStart"/>
      <w:r w:rsidRPr="004D7683">
        <w:rPr>
          <w:sz w:val="28"/>
          <w:szCs w:val="28"/>
        </w:rPr>
        <w:t>м</w:t>
      </w:r>
      <w:proofErr w:type="gramEnd"/>
      <w:r w:rsidRPr="004D7683">
        <w:rPr>
          <w:sz w:val="28"/>
          <w:szCs w:val="28"/>
        </w:rPr>
        <w:t>ени</w:t>
      </w:r>
      <w:proofErr w:type="spellEnd"/>
      <w:r w:rsidRPr="004D7683">
        <w:rPr>
          <w:sz w:val="28"/>
          <w:szCs w:val="28"/>
        </w:rPr>
        <w:t>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 xml:space="preserve">- </w:t>
      </w:r>
      <w:proofErr w:type="spellStart"/>
      <w:r w:rsidRPr="004D7683">
        <w:rPr>
          <w:sz w:val="28"/>
          <w:szCs w:val="28"/>
        </w:rPr>
        <w:t>хладостойкость</w:t>
      </w:r>
      <w:proofErr w:type="spellEnd"/>
      <w:r w:rsidRPr="004D7683">
        <w:rPr>
          <w:sz w:val="28"/>
          <w:szCs w:val="28"/>
        </w:rPr>
        <w:t>;</w:t>
      </w:r>
    </w:p>
    <w:p w:rsidR="00044C41" w:rsidRPr="004D7683" w:rsidRDefault="00044C41" w:rsidP="004D7683">
      <w:pPr>
        <w:pStyle w:val="a3"/>
        <w:spacing w:before="150" w:beforeAutospacing="0" w:after="150" w:afterAutospacing="0"/>
        <w:ind w:right="150" w:firstLine="567"/>
        <w:jc w:val="both"/>
        <w:rPr>
          <w:sz w:val="28"/>
          <w:szCs w:val="28"/>
        </w:rPr>
      </w:pPr>
      <w:r w:rsidRPr="004D7683">
        <w:rPr>
          <w:sz w:val="28"/>
          <w:szCs w:val="28"/>
        </w:rPr>
        <w:t>- стойкость против межкристаллитной коррозии и др.</w:t>
      </w:r>
    </w:p>
    <w:p w:rsidR="00044C41" w:rsidRPr="004D7683" w:rsidRDefault="00044C41" w:rsidP="004D7683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044C41" w:rsidRPr="004D7683" w:rsidRDefault="00044C41" w:rsidP="004D7683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ВЛИЯНИЕ СВАРОЧНЫХ НАПРЯЖЕНИЙ И ДЕФОРМАЦИЙ НА РАБОТОСПОСОБНОСТЬ КОНСТРУКЦИЙ И ТЕХНОЛОГИЮ ИХ ПРОИЗВОДСТВА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часто служебные свойства и работоспособность сварных конструкций практически не зависят от собст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венных сварочных напряжений и деформаций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меются, однако, примеры их выраженного отрицательного дей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ствия. В процессе конструирования, изготовления и экс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плуатации сварных конструкций необходимо это учитывать.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Напряжения, пластические деформации и искажения формы конструкций специфическим образом ухудшают свойства изделий. Поэтому их влияние обычно изучают раздельно.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собственных напряжений и пластических де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формаций. Остаточные напряжения и деформации могут влиять на получение и сохранение точных размеров и форм сварных конструкций, а также на их прочность и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работоспособность. Ниже перечислены наиболее типичные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случаи.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Одним из видов отрицательного влияния сварочных напряжений является изменение размеров и форм сварных деталей. Чаще всего это изменение наблюдают в процессе механической обработки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детален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неснятыми после сварки остаточными напряжениями.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Shri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искажения происходят либо непосредственно во время обработки, либо в момент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7"/>
      </w:tblGrid>
      <w:tr w:rsidR="004D7683" w:rsidRPr="004D7683" w:rsidTr="00044C4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4D7683" w:rsidP="0053229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0F9C96E" wp14:editId="19B156AE">
                  <wp:extent cx="1664890" cy="1300356"/>
                  <wp:effectExtent l="0" t="0" r="0" b="0"/>
                  <wp:docPr id="42" name="Рисунок 42" descr="C:\Users\USER\Desktop\папа и его работа\Новая папка\image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Users\USER\Desktop\папа и его работа\Новая папка\image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645" cy="130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Рис. С.40. Примеры механической обработки де</w:t>
            </w: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талей, сопровождающейся их деформацией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съема детали со станка, либо в незначительной мере в процессе вылеживания после механической обработки. Во время механической обработки удаляют металл, в котором были собственные остаточные напряжения. Осо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бенно значительны они в зоне пластических деформаций. Происходит нарушение равновесия внутренних сил. Если закрепление детали не мешает ей деформироваться, то изменение размера возникает сразу. При обточке наруж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поверхности вала (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рнс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 6.40, а), сваренного много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слойной сваркой, нарушается прямолинейность внутрен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него отверстия, обработанного ранее. При обточке ци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линдра (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рнс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6.40, 6) появляется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бочкообразность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ренней поверхности вследствие частичного уменьшения окружной усадочной силы.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закреплении детали свар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шпангоут (рис. 6.40, в) после съема со стола утратит ({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юрму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правильной окружности, а сварная балка (рис. 6.40, г) частично изогнется и не будет иметь плоской обработан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поверхности.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случаях требуется либо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иерекреп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 перед финишными операциями (см.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рнс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 6.40, в, г), либо производить повторную обработку поверхностей с малыми объемами удаляемого металла (см. рис. 6.40, а, б).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Искажение формы обработанных поверхностей может происходить также в результате различия сил резания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иа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закаленных и незакаленных участках зон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неотпущен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сварного соединения.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вылежнванйя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механической обра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ботки деформирование с течением времени может проис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ходить потому, что перераспределение остаточных напря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жений во время механической обработки могло вызвать пластические деформации в отдельных зонах и активизи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ровать процесс релаксации.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7"/>
      </w:tblGrid>
      <w:tr w:rsidR="004D7683" w:rsidRPr="004D7683" w:rsidTr="00044C4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4D7683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572342" wp14:editId="00F070D9">
                  <wp:extent cx="3398520" cy="845820"/>
                  <wp:effectExtent l="0" t="0" r="0" b="0"/>
                  <wp:docPr id="41" name="Рисунок 41" descr="C:\Users\USER\Desktop\папа и его работа\Новая папка\image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USER\Desktop\папа и его работа\Новая папка\image3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Рнс</w:t>
            </w:r>
            <w:proofErr w:type="spell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6.41. </w:t>
            </w:r>
            <w:proofErr w:type="spell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Нагружение</w:t>
            </w:r>
            <w:proofErr w:type="spell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сварной балки с </w:t>
            </w:r>
            <w:proofErr w:type="spell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остаточними</w:t>
            </w:r>
            <w:proofErr w:type="spell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напряжениями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размеров в процессе эксплуатации может происходить под влиянием дополнительного силового воз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действия на сварную деталь. Если сумма оОС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+ор, в до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стигает предела текучести, возникает необратимая пласти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ческая деформация.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 может возникнуть в процессе перевозки и монтажа. Различают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 статическими и переменными (вибрационными)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грузками. При статическом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нагружении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двутавровой балки силой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рнс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6.41, а), имеющей зоны / и 2 (рис. 6.41, б) с остаточными растягивающими напряжениями, близкими к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рабочие напряжения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opaS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вызывают пластическую деформацию в зоне 2 и она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выключается из восприятия нагрузки. Прогиб балки при этом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нагружении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так, как если бы сечение балки было без зоны 2 (рис. 6.41, о). При этом JX&gt;JX.. Поэтому при приложении нагрузки возникает прогиб f=MP/(8EJt.), в при снятии нагрузки, когда пластических деформаций не будет, произойдет вы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прямление /=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—Л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М*/(8£7,). Разность Г—/™Д/ даст ос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таточную деформацию.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вибрационных нагрузок также сопровож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дается суммированием остаточных и дополнительных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пряжений с протеканием пластических деформаций.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рации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! вызывать некоторое понижение предела текучести металла и усиливать искажение размеров по сравнению со статическими нагрузками при равном уровне приложенных сил.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размеров в процессе эксплуатации может происходить вследствие нестабильности структурного со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стояния металлов и релаксации напряжений.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Стедует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однако, сразу подчеркнуть, ‘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Гто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изменения размеров имеют значения лишь для ряда машиностроительных и приборостроительных конструкций высокой точности. Из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менение размеров происходит по двум причинам: во-пер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вых, вследствие пластических деформаций в металле из-за наличия в нем остаточных напряжений и, во-вторых, всле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'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ствне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объема металла при медленном протека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нии структурных превращений в зонах со структурной нестабильностью, возникшей в процессе сварки.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Остаточные напряжения после сварки часто близки к пределу текучести металла. Именно в зонах с такими максимальными напряжениями и возникает пластическая деформация. Самопроизвольное изменение напряжений весьма мало. Измерения остаточных напряжений с точно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стью до 10. . .20 МПа на протяжении даже нескольких лет не показали их существенных изменений. Однако ус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тановлено, что в процессе релаксации напряжений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іюй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температуре в сталях с содержанием углерода 0,025. . .0,39% начальные напряжения в пределах 100. . .200 МПа через несколько лет снизились на 1,5 . .2,5?^. Такие изменения недопустимо снижают точ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ность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 прецизионных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устройств. Изменение остаточ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ных напряжений во времени может усиливаться от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пенного колебания температуры окружающей среды. При более высоких температурах процессы релаксации интен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сифицируются. Возможно изменение уровня собственных напряжений из-за разных коэффициентов линейного рас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ширения шва и основного металла в сварных соединениях, что также способствует усилению релаксации.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Структурная нестабильность является одной из основ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ных и в ряде случаев существенных причин изменения размеров во времени.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Аустеннтные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в процессе сварки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испытывают структурных превращений;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низкоуглеро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днетые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СтЗ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 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нм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подобные слабо реагируют на изменение скорости остывания и завершают структурные превращения у-*-а при высоких температурах. В этих металлах структурная нестабильность обычно не возни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кает. Среднеуглеродистые стали и низколегированные</w:t>
      </w:r>
    </w:p>
    <w:p w:rsid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35, 4X13, 25ХГС, ЗОХГСА, I2X5MA и другие могут иметь в зоне структурных превращений, нагревающейся при сварке выше температуры.4Сі (окаю 800. . .850 °С), остаточный аустенит, распад которого во времени увели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чивает объем металла. Если при сварке в результате очень быстрого переохлаждения аустенит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практически полностью превращается в мартенсит (стали 35, 4X13), то с течением времени идет процесс отпуска мартенсита закалки и объем</w:t>
      </w:r>
    </w:p>
    <w:p w:rsidR="00044C41" w:rsidRPr="004D7683" w:rsidRDefault="004D7683" w:rsidP="00532293">
      <w:pPr>
        <w:spacing w:after="0" w:line="240" w:lineRule="auto"/>
        <w:ind w:firstLine="567"/>
        <w:jc w:val="center"/>
        <w:rPr>
          <w:ins w:id="2" w:author="Unknown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F2321" wp14:editId="3C035A37">
            <wp:extent cx="1531620" cy="1668780"/>
            <wp:effectExtent l="0" t="0" r="0" b="7620"/>
            <wp:docPr id="40" name="Рисунок 40" descr="C:\Users\USER\Desktop\папа и его работа\Новая папка\image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USER\Desktop\папа и его работа\Новая папка\image32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6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A8D6C8" wp14:editId="53449896">
            <wp:extent cx="1194190" cy="1363980"/>
            <wp:effectExtent l="0" t="0" r="6350" b="7620"/>
            <wp:docPr id="39" name="Рисунок 39" descr="C:\Users\USER\Desktop\папа и его работа\Новая папка\image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\Desktop\папа и его работа\Новая папка\image324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19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ins w:id="3" w:author="Unknown"/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pPr w:leftFromText="36" w:rightFromText="36" w:vertAnchor="text"/>
        <w:tblW w:w="9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</w:tblGrid>
      <w:tr w:rsidR="004D7683" w:rsidRPr="004D7683" w:rsidTr="00044C4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^ IXI6H25AM6 </w:t>
            </w:r>
            <w:proofErr w:type="spell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СтЗ</w:t>
            </w:r>
            <w:proofErr w:type="spellEnd"/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ЛРдс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</w:p>
    <w:tbl>
      <w:tblPr>
        <w:tblW w:w="1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0"/>
      </w:tblGrid>
      <w:tr w:rsidR="004D7683" w:rsidRPr="004D7683" w:rsidTr="00044C4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ins w:id="4" w:author="Unknown"/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7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</w:tblGrid>
      <w:tr w:rsidR="004D7683" w:rsidRPr="004D7683" w:rsidTr="00044C4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IX16/123А MB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ins w:id="5" w:author="Unknown"/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"/>
      </w:tblGrid>
      <w:tr w:rsidR="004D7683" w:rsidRPr="004D7683" w:rsidTr="00044C4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столь 35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6.42. Изменение усадочной силы с течением времени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 уменьшается. Таким образом, при том или ином виде структурного превращения усадочная сила будет уменьшаться (при распаде остаточного аустенита) или увеличиваться (при отпуске мартенсита закалки).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Деформации во времени происходят также в сварных соединениях термически упрочняемых алюминиевых спла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вов системы AI —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Zn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Ag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них протекают структурные изменения, связанные с распадом пересыщенного твердого раствора цинка и магния.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изменения усадочной силы во времени при комнатной температуре, полученный на лабораторных образцах, показан на рис. 6.42, а. У титанового сплава ВТ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аустенитной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1Х16Н25АМ6, не испытывающих при сварке структурных превращений, а также у стали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СтЗ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структурные превращения в которой происходят при вы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соких температурах, усадочная сила уменьшается из-за пластических деформаций металла в процессе релаксации напряжений. В сталях 4X13 и 35 усадочная сила растет вследствие уменьшения объема металла в зоне, где идет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процесс отпуска мартенсита закалки. Повышение темпе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ратуры до 100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°С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(рис. 6.-12, б) усиливает как пластическую деформацию, так и отпуск мартенсита.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Растягивающие остаточные напряжения снижают вибрационную прочность сварных конструкций. Если они действуют в зонах, где есть концентрация напряжений и неоднородность механических свойств, то там в первую очередь возникают разрушения от усталости. Степень отрицательного влияния растягивающих напряжений за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висит от уровня эксплуатационных напряжений и коэф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фициента концентрации напряжений. Чем выше рабочие напряжения и чем выше концентрация напряжений,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меньше доля влияния растягивающих напряжений, и, наоборот, при невысоких рабочих напряжениях и малых концентрациях напряжений относительное отрицательное влияние растягивающих остаточных напряжений обнару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живается сильнее. Объясняется это тем, что остаточные напряжения взаимно уравновешены, и если произошла пластическая деформация, в результате которой они по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низились, то собственные напряжения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самопроизвольно не восстанавливаются. Поэтому при высоких рабочих напряжениях и высокой концентрации напряжений на первых же циклах нагрузки возникают пластические де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формации от суммы рабочих и остаточных напряжений. Кроме того, значительная концентрация напряжений по своему влиянию превалирует над собственными напряже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ниями. При небольшой концентрации напряжений оста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точные растягивающие напряжения сохраняют свой высокий уровень в процессе эксплуатации и увеличивают средние напряжения цикла, тем самым понижая выносливость.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Остаточные растягивающие напряжения могут по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нижать статическую прочность сварных соединений. Сте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пень влияния зависит от свойств металла, его деформаци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онной способности, уровня концентрации напряжений, предварительной пластической деформации металла. Если металл при рассматриваемой температуре мало чувстви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телен к концентрации напряжений и не испытал большой предварительной пластической деформации, то остаточные растягивающие напряжения не влияют на статическую прочность. В противном случае даже сами собственные напряжения могут вызвать самопроизвольные разрушения. Статическая прочность высокопрочных сталей с невысоким отношением критического коэффициента интенсивности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пряжения к пределу текучести (К, е/о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 наличии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пряжений, близких к от, и острых концентраторов может существенно снижаться. Стали невысокой прочности,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ходясь в области температур вязкого состояния металла, практически нечувствительны к остаточным напряжениям. Исключение составляют случаи, когда в процессе сварки возникают очень большие пластические деформации,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пример в корне многослойного шва значительной толщины. Из-за пластической деформации металл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изменяет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свойства и имеет низкую деформационную способность.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7"/>
      </w:tblGrid>
      <w:tr w:rsidR="004D7683" w:rsidRPr="004D7683" w:rsidTr="00044C4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Start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,, </w:t>
            </w:r>
            <w:proofErr w:type="gramEnd"/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мпа</w:t>
            </w:r>
          </w:p>
          <w:p w:rsidR="00044C41" w:rsidRPr="004D7683" w:rsidRDefault="004D7683" w:rsidP="0053229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DC462B" wp14:editId="1F7CCBBF">
                  <wp:extent cx="2164080" cy="952500"/>
                  <wp:effectExtent l="0" t="0" r="7620" b="0"/>
                  <wp:docPr id="38" name="Рисунок 38" descr="C:\Users\USER\Desktop\папа и его работа\Новая папка\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Users\USER\Desktop\папа и его работа\Новая папка\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Рис. 6.43. Изменение предела прочности сварных крестовых образцов и зависимо</w:t>
            </w: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сти от температуры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невысокой прочности, находясь в области температур хрупкого или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полухрупкого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состояния, особенно если они испытали в процессе сварки деформационное старение, становятся крайне чувствительными к растягивающим остаточным напряжениям. На рис. 6.43 показано резкое падение прочности сварных образцов по мере перехода в область температур хрупкого состояния металла.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разец</w:t>
      </w:r>
      <w:proofErr w:type="spellEnd"/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двух собранных с очень малым зазором пластин, к которым тавровым соединением приварены с двух сторон ребра длиной 220 мм и толщиной 16 мм. В ребре в зоне, расположенной у стыка пластин,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возникаюі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деформационное старение и высокие остаточные напря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жения.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Остаточные напряжения, возникающие в глубине ме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талла при сварке деталей толщиной более 150. . .200 мм, могут быть растягивающими по всем направлениям. В этом случае, несмотря на высокий уровень отдельных ком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понентов напряжений,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пластическая деформация не будет возникать вследствие малой интенсивности напряжении: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°/ = У К®»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—о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,)* + (а, — о,)1 + (о,—о,)*]/2, (6.54)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разности напряжений, входящие в формулу, малы. Возникает так называемая жесткая схема напряжений, при которой отдельные компоненты могут существенно превышать уровень предела текучести металла. Кроме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того, металл большой толщины менее однороден, чем тонкий; в нем могут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бьгть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скопления неметаллических включений, рыхлоты. Разрушение может произойти, когда напряжения достигнут критического уровня, который за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висит от характера скопления микро - и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макродефектов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свойств металла.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Сжимающие остаточные напряжения понижают мест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ную устойчивость тонкостенных элементов сварных кон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струкций. При суммировании рабочих и остаточных на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пряжений потеря устойчивости может возникнуть при нагрузках меньше расчетных, а в некоторых случаях — даже от остаточных напряжений.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Коррозионное растрескивание, а иногда и процессы коррозии усиливаются под влиянием остаточных растяги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вающих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напряжений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первого, так и более высоких родов.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 будет рассмотрено ниже в гл. 7, остаточные растягивающие напряжения являются необходимым ус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ловием появления так называемых холодных трещин в закаливающихся сталях. Они возникают непосредственно после сварки в процессе вылеживания сварных конст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рукций.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7. Остаточные напряжения являются носителями энер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гии упругой деформации. При одноосных напряжениях энергия, запасенная в единице объема, пропорциональна квадрату напряжения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(/, = о*/(2 Е). (6.55)</w:t>
      </w:r>
      <w:proofErr w:type="gramEnd"/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напряжения максимальны в зоне сварных соединений, то значительная часть энергии сосредоточена там. Начавшееся по каким-либо причинам разрушение в дальнейшем поддерживается энергией остаточных напря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жений. Трещина может распространиться на значитель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ную длину, сделав невозможным последующий ремонт разрушившейся детали. Энергия остаточных напряжений усиливает динамику процесса разрушения, увеличивает скорость движения трещин и способствует переходу от вязкого разрушения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хрупкому.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перемещений, вызываемых сваркой. Отрица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тельное влияние перемещений может обнаруживаться не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посредственно в процессе изготовления сварной конст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рукции.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Перемещения свариваемых деталей создают дефор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мации в зоне кристаллизующегося металла и могут при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вести к образованию горячих трещин (см. гл. 7).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 время сварки в ряде случаев возникают переме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щения в зоне формирования сварного соединения. При электрошлаковой сварке изменение зазора изменяет ско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рость сварки. Сварочный зазор может закрываться или открываться в таких пределах, что процесс может даже прерваться. При дуговой сварке тонкого металла из-за потери устойчивости возникает прожог листов. В резуль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тате перемещений при сварке кромки листов смещаются по толщине и образуют ступеньки. При сварке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нахлесточ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соединений возникшие ранее остаточные перемещения не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позволяют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деталям плотно прилегать друг к другу и сварка углового шва ведется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случае по зазору, что приводит к затеканию металла в зазор. Чтобы обеспечить соединение листов, необходимо завышать катет шва. При автоматической сварке угловых швов возможно даже их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несплавление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шовной сварке из-за ранее возникшей волнистости металл набегает впереди рати ков и возникает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непровар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Перемещения элементов при сварке затрудняют последующий процесс сборки деталей между собой, а иногда делают ее невозможной без проведения дополни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тельной правки. Например, после сварки тонких листов (s&lt;4 мм) их приходится править, так как отклонения от плоскости велики и не позволяют проводить качественную сборку. Если тонкостенные оболочки имеют кольцевые швы, выполненные вблизи края, то это приводит к местному изменению диаметра, и при последующей сборке таких оболочек друг с другом возникает ступенька, что обычно недопустимо. При поузловой сварке часто возникают за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труднения из-за несовпадения посадочных и присоедини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тельных размеров собираемых после сварки узлов вслед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ствие возникших перемещений. Искажения в пространстве бывают иногда настолько существенны и сложны, что приходится подгонку отдельных мест осуществлять вруч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ную, а в некоторых случаях вынуждены проводить пред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варительную полную сборку, что уменьшает возможности механизации и автоматизации сварочного производства.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Из-за возникающих от сварки перемещений прихо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дится назначать завышенные припуски на механическую обработку, чтобы иметь возможность обработать все пред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усмотренные чертежом поверхности. На рис. 6.44, а показан полый вал с угловым изломом 0 в зоне кольце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шва. При значительной длине вала необходимо уве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личить толщину стенки s, чтобы можно было провести обточку по всей длине. Рама на рис. 6.44, б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пропел -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лерность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Толщина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платиков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должна быть увеличена, чтобы после механической обработки верхние поверхности всех </w:t>
      </w:r>
      <w:proofErr w:type="spell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платиков</w:t>
      </w:r>
      <w:proofErr w:type="spell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лежали в одной плоскости. Эго увеличивает расход металла и время на обработку.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Некоторые виды перемещений изменяют геометри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ческие характеристики сечений. Например, появление угла </w:t>
      </w:r>
      <w:proofErr w:type="gramStart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рис. 6.22) после выполнения поясных швов уменьшает момент инерции двутавровой балки вследствие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7"/>
      </w:tblGrid>
      <w:tr w:rsidR="004D7683" w:rsidRPr="004D7683" w:rsidTr="00532293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4C41" w:rsidRPr="004D7683" w:rsidRDefault="00044C41" w:rsidP="0053229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6093DAC7" wp14:editId="233CEFD1">
                      <wp:extent cx="304800" cy="304800"/>
                      <wp:effectExtent l="0" t="0" r="0" b="0"/>
                      <wp:docPr id="33" name="AutoShape 51" descr="ВЛИЯНИЕ СВАРОЧНЫХ НАПРЯЖЕНИЙ И ДЕФОРМАЦИЙ НА РАБОТОСПОСОБНОСТЬ КОНСТРУКЦИЙ И ТЕХНОЛОГИЮ ИХ ПРОИЗВОДСТВА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1" o:spid="_x0000_s1026" alt="Описание: ВЛИЯНИЕ СВАРОЧНЫХ НАПРЯЖЕНИЙ И ДЕФОРМАЦИЙ НА РАБОТОСПОСОБНОСТЬ КОНСТРУКЦИЙ И ТЕХНОЛОГИЮ ИХ ПРОИЗВОДСТВ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C10d4HUQMAAIUGAAAOAAAAAAAAAAAAAAAAAC4CAABk&#10;cnMvZTJvRG9jLnhtbFBLAQItABQABgAIAAAAIQBMoOks2AAAAAMBAAAPAAAAAAAAAAAAAAAAAKsF&#10;AABkcnMvZG93bnJldi54bWxQSwUGAAAAAAQABADzAAAAs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bookmarkStart w:id="6" w:name="_GoBack"/>
            <w:r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C8F180" wp14:editId="7EE5ADC3">
                  <wp:extent cx="2156460" cy="741744"/>
                  <wp:effectExtent l="0" t="0" r="0" b="1270"/>
                  <wp:docPr id="34" name="Рисунок 34" descr="C:\Users\USER\Desktop\папа и его работа\Новая папка\image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USER\Desktop\папа и его работа\Новая папка\image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460" cy="74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"/>
            <w:r w:rsidR="004D7683"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481231" wp14:editId="03EEC17D">
                  <wp:extent cx="2164080" cy="952500"/>
                  <wp:effectExtent l="0" t="0" r="7620" b="0"/>
                  <wp:docPr id="35" name="Рисунок 35" descr="C:\Users\USER\Desktop\папа и его работа\Новая папка\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USER\Desktop\папа и его работа\Новая папка\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D7683"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818A29" wp14:editId="799E381C">
                  <wp:extent cx="2164080" cy="952500"/>
                  <wp:effectExtent l="0" t="0" r="7620" b="0"/>
                  <wp:docPr id="36" name="Рисунок 36" descr="C:\Users\USER\Desktop\папа и его работа\Новая папка\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USER\Desktop\папа и его работа\Новая папка\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D7683" w:rsidRPr="004D76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DB75B2" wp14:editId="0F3EFA52">
                  <wp:extent cx="2164080" cy="952500"/>
                  <wp:effectExtent l="0" t="0" r="7620" b="0"/>
                  <wp:docPr id="37" name="Рисунок 37" descr="C:\Users\USER\Desktop\папа и его работа\Новая папка\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USER\Desktop\папа и его работа\Новая папка\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68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7E15C84B" wp14:editId="24B1E167">
                      <wp:extent cx="304800" cy="304800"/>
                      <wp:effectExtent l="0" t="0" r="0" b="0"/>
                      <wp:docPr id="32" name="Прямоугольник 32" descr="ВЛИЯНИЕ СВАРОЧНЫХ НАПРЯЖЕНИЙ И ДЕФОРМАЦИЙ НА РАБОТОСПОСОБНОСТЬ КОНСТРУКЦИЙ И ТЕХНОЛОГИЮ ИХ ПРОИЗВОДСТВА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2" o:spid="_x0000_s1026" alt="Описание: ВЛИЯНИЕ СВАРОЧНЫХ НАПРЯЖЕНИЙ И ДЕФОРМАЦИЙ НА РАБОТОСПОСОБНОСТЬ КОНСТРУКЦИЙ И ТЕХНОЛОГИЮ ИХ ПРОИЗВОДСТВ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1JAyEnADAACWBgAADgAAAAAAAAAAAAAAAAAuAgAAZHJzL2Uyb0RvYy54bWxQSwECLQAUAAYACAAA&#10;ACEATKDpLNgAAAADAQAADwAAAAAAAAAAAAAAAADKBQAAZHJzL2Rvd25yZXYueG1sUEsFBgAAAAAE&#10;AAQA8wAAAM8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044C41" w:rsidRPr="004D7683" w:rsidRDefault="00044C41" w:rsidP="004D768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Рис. 6.44. Перемещения в сварных деталях, вызывающие увеличе</w:t>
            </w:r>
            <w:r w:rsidRPr="004D7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ние припуска на механическую обработку</w:t>
            </w:r>
          </w:p>
        </w:tc>
      </w:tr>
    </w:tbl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приближения краев полок к главной оси поперечного сечения. Изгиб колонн от сварки, окружные сокращения оболочек от кольцевых швов, уменьшение кривизны в 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оболочках в местах приварки к ним различных элементов создают при эксплуатации более высокие напряжения при тех же нагрузках вследствие появления не учтенных расчетом изгибающих моментов и растягивающих напря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жений.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Начальные перемещения могут вызывать уменьшение устойчивости, в особенности местной. Общая устойчивость изогнутых колонн, сжатых труб с местными деформациями стенок также несколько снижается.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7. В летательных аппаратах, судах, энергетических установках перемещения, искажающие поверхности, кото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рые обтекаются потоками газа или жидкости, увеличивают сопротивление потоку. В деталях машин и механизмов искажения размеров вызывают увеличение сил трения или даже заклинивание.</w:t>
      </w:r>
    </w:p>
    <w:p w:rsidR="00044C41" w:rsidRPr="004D7683" w:rsidRDefault="00044C41" w:rsidP="004D76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Значительные отклонения от правильных геометри</w:t>
      </w:r>
      <w:r w:rsidRPr="004D76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ческих форм нарушают требования технической эстетики, ухудшают товарный вид таких технических изделий, как вагоны, автомобили, суда, предметы бытовой техники.</w:t>
      </w:r>
    </w:p>
    <w:p w:rsidR="002B596F" w:rsidRPr="004D7683" w:rsidRDefault="002B596F" w:rsidP="004D76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7683" w:rsidRPr="004D7683" w:rsidRDefault="004D7683" w:rsidP="004D76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D7683" w:rsidRPr="004D7683" w:rsidSect="004D768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89"/>
    <w:rsid w:val="00044C41"/>
    <w:rsid w:val="002B596F"/>
    <w:rsid w:val="004D7683"/>
    <w:rsid w:val="00532293"/>
    <w:rsid w:val="008C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4C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C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44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4C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C41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44C4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44C4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44C4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44C4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044C41"/>
    <w:rPr>
      <w:color w:val="0000FF"/>
      <w:u w:val="single"/>
    </w:rPr>
  </w:style>
  <w:style w:type="paragraph" w:customStyle="1" w:styleId="brcr">
    <w:name w:val="brcr"/>
    <w:basedOn w:val="a"/>
    <w:rsid w:val="00044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4C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C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44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4C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C41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44C4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44C4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44C4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44C4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044C41"/>
    <w:rPr>
      <w:color w:val="0000FF"/>
      <w:u w:val="single"/>
    </w:rPr>
  </w:style>
  <w:style w:type="paragraph" w:customStyle="1" w:styleId="brcr">
    <w:name w:val="brcr"/>
    <w:basedOn w:val="a"/>
    <w:rsid w:val="00044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84116">
                  <w:marLeft w:val="18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7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83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7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FE1E5"/>
                                <w:left w:val="single" w:sz="6" w:space="0" w:color="DFE1E5"/>
                                <w:bottom w:val="single" w:sz="6" w:space="0" w:color="DFE1E5"/>
                                <w:right w:val="single" w:sz="6" w:space="0" w:color="DFE1E5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6671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76626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jpeg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3858</Words>
  <Characters>21997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2021-10-03T16:56:00Z</dcterms:created>
  <dcterms:modified xsi:type="dcterms:W3CDTF">2021-10-03T17:19:00Z</dcterms:modified>
</cp:coreProperties>
</file>