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552294" w14:textId="77777777" w:rsidR="00D407BA" w:rsidRPr="00B4797B" w:rsidRDefault="00D407BA" w:rsidP="00B4797B">
      <w:pPr>
        <w:spacing w:after="0" w:line="240" w:lineRule="auto"/>
        <w:jc w:val="both"/>
        <w:rPr>
          <w:rFonts w:ascii="Times New Roman" w:eastAsia="Calibri" w:hAnsi="Times New Roman" w:cs="Times New Roman"/>
          <w:b/>
          <w:bCs/>
          <w:color w:val="000000"/>
          <w:sz w:val="28"/>
          <w:szCs w:val="28"/>
          <w:shd w:val="clear" w:color="auto" w:fill="FFFFFF"/>
        </w:rPr>
      </w:pPr>
      <w:r w:rsidRPr="00B4797B">
        <w:rPr>
          <w:rFonts w:ascii="Times New Roman" w:eastAsia="Calibri" w:hAnsi="Times New Roman" w:cs="Times New Roman"/>
          <w:b/>
          <w:bCs/>
          <w:color w:val="000000"/>
          <w:sz w:val="28"/>
          <w:szCs w:val="28"/>
          <w:shd w:val="clear" w:color="auto" w:fill="FFFFFF"/>
        </w:rPr>
        <w:t>Муниципальное бюджетное дошкольное образовательное учреждение</w:t>
      </w:r>
    </w:p>
    <w:p w14:paraId="741C4222" w14:textId="77777777" w:rsidR="00D407BA" w:rsidRPr="00B4797B" w:rsidRDefault="00D407BA" w:rsidP="00B4797B">
      <w:pPr>
        <w:spacing w:after="0" w:line="240" w:lineRule="auto"/>
        <w:ind w:firstLine="709"/>
        <w:jc w:val="center"/>
        <w:rPr>
          <w:rFonts w:ascii="Times New Roman" w:eastAsia="Calibri" w:hAnsi="Times New Roman" w:cs="Times New Roman"/>
          <w:b/>
          <w:sz w:val="28"/>
          <w:szCs w:val="28"/>
        </w:rPr>
      </w:pPr>
      <w:r w:rsidRPr="00B4797B">
        <w:rPr>
          <w:rFonts w:ascii="Times New Roman" w:eastAsia="Calibri" w:hAnsi="Times New Roman" w:cs="Times New Roman"/>
          <w:b/>
          <w:bCs/>
          <w:color w:val="000000"/>
          <w:sz w:val="28"/>
          <w:szCs w:val="28"/>
          <w:shd w:val="clear" w:color="auto" w:fill="FFFFFF"/>
        </w:rPr>
        <w:t>«Детский сад «Рябинка»</w:t>
      </w:r>
    </w:p>
    <w:p w14:paraId="7B21FF4C" w14:textId="77777777" w:rsidR="00D407BA" w:rsidRPr="00B4797B" w:rsidRDefault="00D407BA" w:rsidP="00B4797B">
      <w:pPr>
        <w:spacing w:after="0" w:line="240" w:lineRule="auto"/>
        <w:ind w:firstLine="709"/>
        <w:jc w:val="center"/>
        <w:rPr>
          <w:rFonts w:ascii="Times New Roman" w:eastAsia="Calibri" w:hAnsi="Times New Roman" w:cs="Times New Roman"/>
          <w:b/>
          <w:sz w:val="28"/>
          <w:szCs w:val="28"/>
        </w:rPr>
      </w:pPr>
    </w:p>
    <w:p w14:paraId="624BFB92" w14:textId="77777777" w:rsidR="00D407BA" w:rsidRPr="00272FA2" w:rsidRDefault="00D407BA" w:rsidP="00D407BA">
      <w:pPr>
        <w:spacing w:after="0" w:line="240" w:lineRule="auto"/>
        <w:ind w:firstLine="709"/>
        <w:jc w:val="center"/>
        <w:rPr>
          <w:rFonts w:ascii="Times New Roman" w:eastAsia="Calibri" w:hAnsi="Times New Roman" w:cs="Times New Roman"/>
          <w:sz w:val="28"/>
          <w:szCs w:val="28"/>
        </w:rPr>
      </w:pPr>
    </w:p>
    <w:p w14:paraId="17FEFEB6" w14:textId="77777777" w:rsidR="00D407BA" w:rsidRPr="00272FA2" w:rsidRDefault="00D407BA" w:rsidP="00D407BA">
      <w:pPr>
        <w:spacing w:after="0" w:line="240" w:lineRule="auto"/>
        <w:ind w:firstLine="709"/>
        <w:rPr>
          <w:rFonts w:ascii="Times New Roman" w:eastAsia="Calibri" w:hAnsi="Times New Roman" w:cs="Times New Roman"/>
          <w:sz w:val="28"/>
          <w:szCs w:val="28"/>
        </w:rPr>
      </w:pPr>
    </w:p>
    <w:p w14:paraId="2C7E4A76" w14:textId="77777777" w:rsidR="00D407BA" w:rsidRPr="00272FA2" w:rsidRDefault="00D407BA" w:rsidP="00D407BA">
      <w:pPr>
        <w:spacing w:after="0" w:line="240" w:lineRule="auto"/>
        <w:ind w:firstLine="709"/>
        <w:jc w:val="center"/>
        <w:rPr>
          <w:rFonts w:ascii="Times New Roman" w:eastAsia="Calibri" w:hAnsi="Times New Roman" w:cs="Times New Roman"/>
          <w:sz w:val="28"/>
          <w:szCs w:val="28"/>
        </w:rPr>
      </w:pPr>
    </w:p>
    <w:p w14:paraId="03FB4924" w14:textId="77777777" w:rsidR="00D407BA" w:rsidRPr="00272FA2" w:rsidRDefault="00D407BA" w:rsidP="00B4797B">
      <w:pPr>
        <w:spacing w:after="0"/>
        <w:ind w:firstLine="709"/>
        <w:jc w:val="right"/>
        <w:rPr>
          <w:rFonts w:ascii="Times New Roman" w:eastAsia="Calibri" w:hAnsi="Times New Roman" w:cs="Times New Roman"/>
          <w:sz w:val="28"/>
          <w:szCs w:val="28"/>
        </w:rPr>
      </w:pPr>
      <w:r w:rsidRPr="00272FA2">
        <w:rPr>
          <w:rFonts w:ascii="Times New Roman" w:eastAsia="Calibri" w:hAnsi="Times New Roman" w:cs="Times New Roman"/>
          <w:sz w:val="28"/>
          <w:szCs w:val="28"/>
        </w:rPr>
        <w:t>УТВЕРЖДАЮ</w:t>
      </w:r>
    </w:p>
    <w:p w14:paraId="5A31AD5D" w14:textId="77777777" w:rsidR="00D407BA" w:rsidRPr="00272FA2" w:rsidRDefault="00D407BA" w:rsidP="00B4797B">
      <w:pPr>
        <w:spacing w:after="0"/>
        <w:ind w:firstLine="709"/>
        <w:jc w:val="right"/>
        <w:rPr>
          <w:rFonts w:ascii="Times New Roman" w:eastAsia="Calibri" w:hAnsi="Times New Roman" w:cs="Times New Roman"/>
          <w:sz w:val="28"/>
          <w:szCs w:val="28"/>
        </w:rPr>
      </w:pPr>
      <w:r w:rsidRPr="00272FA2">
        <w:rPr>
          <w:rFonts w:ascii="Times New Roman" w:eastAsia="Calibri" w:hAnsi="Times New Roman" w:cs="Times New Roman"/>
          <w:sz w:val="28"/>
          <w:szCs w:val="28"/>
        </w:rPr>
        <w:t>заведующий МБДОУ</w:t>
      </w:r>
    </w:p>
    <w:p w14:paraId="3ED4A6F8" w14:textId="77777777" w:rsidR="00D407BA" w:rsidRPr="00272FA2" w:rsidRDefault="00D407BA" w:rsidP="00B4797B">
      <w:pPr>
        <w:spacing w:after="0"/>
        <w:ind w:firstLine="709"/>
        <w:jc w:val="right"/>
        <w:rPr>
          <w:rFonts w:ascii="Times New Roman" w:eastAsia="Calibri" w:hAnsi="Times New Roman" w:cs="Times New Roman"/>
          <w:sz w:val="28"/>
          <w:szCs w:val="28"/>
        </w:rPr>
      </w:pPr>
      <w:r w:rsidRPr="00272FA2">
        <w:rPr>
          <w:rFonts w:ascii="Times New Roman" w:eastAsia="Calibri" w:hAnsi="Times New Roman" w:cs="Times New Roman"/>
          <w:sz w:val="28"/>
          <w:szCs w:val="28"/>
        </w:rPr>
        <w:t>«Детский сад «Рябинка»</w:t>
      </w:r>
    </w:p>
    <w:p w14:paraId="7F165E4B" w14:textId="77777777" w:rsidR="00D407BA" w:rsidRPr="00272FA2" w:rsidRDefault="00D407BA" w:rsidP="00B4797B">
      <w:pPr>
        <w:spacing w:after="0"/>
        <w:ind w:firstLine="709"/>
        <w:jc w:val="right"/>
        <w:rPr>
          <w:rFonts w:ascii="Times New Roman" w:eastAsia="Calibri" w:hAnsi="Times New Roman" w:cs="Times New Roman"/>
          <w:sz w:val="28"/>
          <w:szCs w:val="28"/>
        </w:rPr>
      </w:pP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t xml:space="preserve">      </w:t>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r>
      <w:r w:rsidRPr="00272FA2">
        <w:rPr>
          <w:rFonts w:ascii="Times New Roman" w:eastAsia="Calibri" w:hAnsi="Times New Roman" w:cs="Times New Roman"/>
          <w:sz w:val="28"/>
          <w:szCs w:val="28"/>
        </w:rPr>
        <w:softHyphen/>
        <w:t xml:space="preserve">__________________О. А. Макарова </w:t>
      </w:r>
    </w:p>
    <w:p w14:paraId="182C5A29" w14:textId="77777777" w:rsidR="00D407BA" w:rsidRDefault="00D407BA" w:rsidP="00D764A8">
      <w:pPr>
        <w:spacing w:before="100" w:beforeAutospacing="1" w:after="100" w:afterAutospacing="1"/>
        <w:jc w:val="center"/>
        <w:rPr>
          <w:rFonts w:ascii="Times New Roman" w:eastAsia="Times New Roman" w:hAnsi="Times New Roman" w:cs="Times New Roman"/>
          <w:b/>
          <w:color w:val="000000"/>
          <w:sz w:val="28"/>
          <w:szCs w:val="28"/>
          <w:lang w:eastAsia="ru-RU"/>
        </w:rPr>
      </w:pPr>
    </w:p>
    <w:p w14:paraId="788B948F" w14:textId="77777777" w:rsidR="00D407BA" w:rsidRDefault="00D407BA" w:rsidP="00D407BA">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p>
    <w:p w14:paraId="1DCF1E99" w14:textId="77777777" w:rsidR="00615781" w:rsidRDefault="00615781" w:rsidP="00615781">
      <w:pPr>
        <w:spacing w:after="0" w:line="240" w:lineRule="auto"/>
        <w:jc w:val="center"/>
        <w:rPr>
          <w:rFonts w:ascii="Times New Roman" w:eastAsia="Times New Roman" w:hAnsi="Times New Roman" w:cs="Times New Roman"/>
          <w:b/>
          <w:color w:val="000000"/>
          <w:sz w:val="28"/>
          <w:szCs w:val="28"/>
          <w:lang w:eastAsia="ru-RU"/>
        </w:rPr>
      </w:pPr>
    </w:p>
    <w:p w14:paraId="2DD595BF" w14:textId="77777777" w:rsidR="00615781" w:rsidRDefault="00615781" w:rsidP="00615781">
      <w:pPr>
        <w:spacing w:after="0" w:line="240" w:lineRule="auto"/>
        <w:jc w:val="center"/>
        <w:rPr>
          <w:rFonts w:ascii="Times New Roman" w:eastAsia="Times New Roman" w:hAnsi="Times New Roman" w:cs="Times New Roman"/>
          <w:b/>
          <w:color w:val="000000"/>
          <w:sz w:val="28"/>
          <w:szCs w:val="28"/>
          <w:lang w:eastAsia="ru-RU"/>
        </w:rPr>
      </w:pPr>
    </w:p>
    <w:p w14:paraId="75DE82C5" w14:textId="77777777" w:rsidR="00615781" w:rsidRDefault="00615781" w:rsidP="00615781">
      <w:pPr>
        <w:spacing w:after="0" w:line="240" w:lineRule="auto"/>
        <w:jc w:val="center"/>
        <w:rPr>
          <w:rFonts w:ascii="Times New Roman" w:eastAsia="Times New Roman" w:hAnsi="Times New Roman" w:cs="Times New Roman"/>
          <w:b/>
          <w:color w:val="000000"/>
          <w:sz w:val="28"/>
          <w:szCs w:val="28"/>
          <w:lang w:eastAsia="ru-RU"/>
        </w:rPr>
      </w:pPr>
    </w:p>
    <w:p w14:paraId="744BBD38" w14:textId="7BE29F27" w:rsidR="00615781" w:rsidRDefault="00615781" w:rsidP="00B4797B">
      <w:pPr>
        <w:spacing w:after="0"/>
        <w:jc w:val="center"/>
        <w:rPr>
          <w:rFonts w:ascii="Times New Roman" w:eastAsia="Times New Roman" w:hAnsi="Times New Roman" w:cs="Times New Roman"/>
          <w:b/>
          <w:color w:val="000000"/>
          <w:sz w:val="44"/>
          <w:szCs w:val="44"/>
          <w:lang w:eastAsia="ru-RU"/>
        </w:rPr>
      </w:pPr>
      <w:r>
        <w:rPr>
          <w:rFonts w:ascii="Times New Roman" w:eastAsia="Times New Roman" w:hAnsi="Times New Roman" w:cs="Times New Roman"/>
          <w:b/>
          <w:color w:val="000000"/>
          <w:sz w:val="44"/>
          <w:szCs w:val="44"/>
          <w:lang w:eastAsia="ru-RU"/>
        </w:rPr>
        <w:t>Рабочая программа</w:t>
      </w:r>
    </w:p>
    <w:p w14:paraId="4000A3B0" w14:textId="145D31E4" w:rsidR="00B4797B" w:rsidRDefault="00B4797B" w:rsidP="00B4797B">
      <w:pPr>
        <w:spacing w:after="0"/>
        <w:jc w:val="center"/>
        <w:rPr>
          <w:rFonts w:ascii="Times New Roman" w:eastAsia="Times New Roman" w:hAnsi="Times New Roman" w:cs="Times New Roman"/>
          <w:b/>
          <w:color w:val="000000"/>
          <w:sz w:val="44"/>
          <w:szCs w:val="44"/>
          <w:lang w:eastAsia="ru-RU"/>
        </w:rPr>
      </w:pPr>
      <w:r>
        <w:rPr>
          <w:rFonts w:ascii="Times New Roman" w:eastAsia="Times New Roman" w:hAnsi="Times New Roman" w:cs="Times New Roman"/>
          <w:b/>
          <w:color w:val="000000"/>
          <w:sz w:val="44"/>
          <w:szCs w:val="44"/>
          <w:lang w:eastAsia="ru-RU"/>
        </w:rPr>
        <w:t>второй группы раннего возраста на 2023-2024 учебный год</w:t>
      </w:r>
    </w:p>
    <w:p w14:paraId="6FAA4113" w14:textId="77777777" w:rsidR="00D407BA" w:rsidRPr="00EF04BD" w:rsidRDefault="00D407BA" w:rsidP="00D407BA">
      <w:pPr>
        <w:spacing w:after="0" w:line="240" w:lineRule="auto"/>
        <w:ind w:firstLine="709"/>
        <w:jc w:val="right"/>
        <w:rPr>
          <w:rFonts w:ascii="Times New Roman" w:eastAsia="Calibri" w:hAnsi="Times New Roman" w:cs="Times New Roman"/>
          <w:b/>
          <w:sz w:val="44"/>
          <w:szCs w:val="44"/>
        </w:rPr>
      </w:pPr>
    </w:p>
    <w:p w14:paraId="718F6F22" w14:textId="77777777" w:rsidR="00D407BA" w:rsidRPr="00272FA2" w:rsidRDefault="00D407BA" w:rsidP="00D407BA">
      <w:pPr>
        <w:spacing w:after="0" w:line="240" w:lineRule="auto"/>
        <w:ind w:firstLine="709"/>
        <w:jc w:val="right"/>
        <w:rPr>
          <w:rFonts w:ascii="Times New Roman" w:eastAsia="Calibri" w:hAnsi="Times New Roman" w:cs="Times New Roman"/>
          <w:sz w:val="28"/>
          <w:szCs w:val="28"/>
        </w:rPr>
      </w:pPr>
    </w:p>
    <w:p w14:paraId="26A767A9" w14:textId="77777777" w:rsidR="00D407BA" w:rsidRPr="00272FA2" w:rsidRDefault="00D407BA" w:rsidP="00D407BA">
      <w:pPr>
        <w:spacing w:after="0" w:line="240" w:lineRule="auto"/>
        <w:ind w:firstLine="709"/>
        <w:rPr>
          <w:rFonts w:ascii="Times New Roman" w:eastAsia="Calibri" w:hAnsi="Times New Roman" w:cs="Times New Roman"/>
          <w:sz w:val="28"/>
          <w:szCs w:val="28"/>
        </w:rPr>
      </w:pPr>
    </w:p>
    <w:p w14:paraId="7F407F0E" w14:textId="77777777" w:rsidR="00D407BA" w:rsidRPr="00272FA2" w:rsidRDefault="00D407BA" w:rsidP="00D407BA">
      <w:pPr>
        <w:spacing w:after="0" w:line="240" w:lineRule="auto"/>
        <w:ind w:firstLine="709"/>
        <w:rPr>
          <w:rFonts w:ascii="Times New Roman" w:eastAsia="Calibri" w:hAnsi="Times New Roman" w:cs="Times New Roman"/>
          <w:sz w:val="28"/>
          <w:szCs w:val="28"/>
        </w:rPr>
      </w:pPr>
    </w:p>
    <w:p w14:paraId="685732EC" w14:textId="77777777" w:rsidR="00D407BA" w:rsidRPr="00272FA2" w:rsidRDefault="00D407BA" w:rsidP="00D407BA">
      <w:pPr>
        <w:spacing w:after="0" w:line="240" w:lineRule="auto"/>
        <w:ind w:firstLine="709"/>
        <w:rPr>
          <w:rFonts w:ascii="Times New Roman" w:eastAsia="Calibri" w:hAnsi="Times New Roman" w:cs="Times New Roman"/>
          <w:sz w:val="28"/>
          <w:szCs w:val="28"/>
        </w:rPr>
      </w:pPr>
    </w:p>
    <w:p w14:paraId="744964DE" w14:textId="77777777" w:rsidR="00D407BA" w:rsidRPr="00272FA2" w:rsidRDefault="00D407BA" w:rsidP="00D407BA">
      <w:pPr>
        <w:spacing w:after="0" w:line="240" w:lineRule="auto"/>
        <w:ind w:firstLine="709"/>
        <w:rPr>
          <w:rFonts w:ascii="Times New Roman" w:eastAsia="Calibri" w:hAnsi="Times New Roman" w:cs="Times New Roman"/>
          <w:sz w:val="28"/>
          <w:szCs w:val="28"/>
        </w:rPr>
      </w:pPr>
    </w:p>
    <w:p w14:paraId="3EAF9062" w14:textId="77777777" w:rsidR="00D407BA" w:rsidRPr="00272FA2" w:rsidRDefault="00D407BA" w:rsidP="00D407BA">
      <w:pPr>
        <w:spacing w:after="0" w:line="240" w:lineRule="auto"/>
        <w:ind w:firstLine="709"/>
        <w:rPr>
          <w:rFonts w:ascii="Times New Roman" w:eastAsia="Calibri" w:hAnsi="Times New Roman" w:cs="Times New Roman"/>
          <w:sz w:val="28"/>
          <w:szCs w:val="28"/>
        </w:rPr>
      </w:pPr>
    </w:p>
    <w:p w14:paraId="7042E3A1" w14:textId="13009372" w:rsidR="00D407BA" w:rsidRPr="00272FA2" w:rsidRDefault="00B4797B" w:rsidP="00B4797B">
      <w:pPr>
        <w:spacing w:after="0"/>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t>Подготовили воспитатели:</w:t>
      </w:r>
    </w:p>
    <w:p w14:paraId="6702D806" w14:textId="15D35375" w:rsidR="00D407BA" w:rsidRDefault="00D407BA" w:rsidP="00B4797B">
      <w:pPr>
        <w:spacing w:after="0"/>
        <w:jc w:val="right"/>
        <w:rPr>
          <w:rFonts w:ascii="Times New Roman" w:eastAsia="Calibri" w:hAnsi="Times New Roman" w:cs="Times New Roman"/>
          <w:sz w:val="28"/>
          <w:szCs w:val="28"/>
        </w:rPr>
      </w:pPr>
      <w:r w:rsidRPr="00272FA2">
        <w:rPr>
          <w:rFonts w:ascii="Times New Roman" w:eastAsia="Calibri" w:hAnsi="Times New Roman" w:cs="Times New Roman"/>
          <w:sz w:val="28"/>
          <w:szCs w:val="28"/>
        </w:rPr>
        <w:t>Архипова Т. В.</w:t>
      </w:r>
    </w:p>
    <w:p w14:paraId="586AB6AA" w14:textId="77777777" w:rsidR="00B4797B" w:rsidRPr="00272FA2" w:rsidRDefault="00B4797B" w:rsidP="00B4797B">
      <w:pPr>
        <w:spacing w:after="0"/>
        <w:ind w:firstLine="709"/>
        <w:jc w:val="right"/>
        <w:rPr>
          <w:rFonts w:ascii="Times New Roman" w:eastAsia="Calibri" w:hAnsi="Times New Roman" w:cs="Times New Roman"/>
          <w:sz w:val="28"/>
          <w:szCs w:val="28"/>
        </w:rPr>
      </w:pPr>
      <w:r w:rsidRPr="00272FA2">
        <w:rPr>
          <w:rFonts w:ascii="Times New Roman" w:eastAsia="Calibri" w:hAnsi="Times New Roman" w:cs="Times New Roman"/>
          <w:sz w:val="28"/>
          <w:szCs w:val="28"/>
        </w:rPr>
        <w:t>Гузюкина В. В.</w:t>
      </w:r>
    </w:p>
    <w:p w14:paraId="723637FA" w14:textId="77777777" w:rsidR="00B4797B" w:rsidRPr="00272FA2" w:rsidRDefault="00B4797B" w:rsidP="00B4797B">
      <w:pPr>
        <w:spacing w:after="0"/>
        <w:ind w:firstLine="709"/>
        <w:jc w:val="right"/>
        <w:rPr>
          <w:rFonts w:ascii="Times New Roman" w:eastAsia="Calibri" w:hAnsi="Times New Roman" w:cs="Times New Roman"/>
          <w:sz w:val="28"/>
          <w:szCs w:val="28"/>
        </w:rPr>
      </w:pPr>
    </w:p>
    <w:p w14:paraId="73264607" w14:textId="77777777" w:rsidR="00D407BA" w:rsidRPr="00272FA2" w:rsidRDefault="00D407BA" w:rsidP="00D764A8">
      <w:pPr>
        <w:spacing w:after="0"/>
        <w:ind w:firstLine="709"/>
        <w:jc w:val="right"/>
        <w:rPr>
          <w:rFonts w:ascii="Times New Roman" w:eastAsia="Calibri" w:hAnsi="Times New Roman" w:cs="Times New Roman"/>
          <w:sz w:val="28"/>
          <w:szCs w:val="28"/>
        </w:rPr>
      </w:pPr>
    </w:p>
    <w:p w14:paraId="1E59714F" w14:textId="77777777" w:rsidR="00D407BA" w:rsidRPr="00272FA2" w:rsidRDefault="00D407BA" w:rsidP="00D407BA">
      <w:pPr>
        <w:spacing w:after="0" w:line="240" w:lineRule="auto"/>
        <w:ind w:firstLine="709"/>
        <w:rPr>
          <w:rFonts w:ascii="Times New Roman" w:eastAsia="Calibri" w:hAnsi="Times New Roman" w:cs="Times New Roman"/>
          <w:sz w:val="28"/>
          <w:szCs w:val="28"/>
        </w:rPr>
      </w:pPr>
    </w:p>
    <w:p w14:paraId="42531C38" w14:textId="77777777" w:rsidR="00B4797B" w:rsidRDefault="00B4797B" w:rsidP="009D69A9">
      <w:pPr>
        <w:spacing w:after="0" w:line="240" w:lineRule="auto"/>
        <w:jc w:val="center"/>
        <w:rPr>
          <w:rFonts w:ascii="Times New Roman" w:eastAsia="Calibri" w:hAnsi="Times New Roman" w:cs="Times New Roman"/>
          <w:b/>
          <w:sz w:val="28"/>
          <w:szCs w:val="28"/>
        </w:rPr>
      </w:pPr>
    </w:p>
    <w:p w14:paraId="73091E88" w14:textId="77777777" w:rsidR="00B4797B" w:rsidRDefault="00B4797B" w:rsidP="009D69A9">
      <w:pPr>
        <w:spacing w:after="0" w:line="240" w:lineRule="auto"/>
        <w:jc w:val="center"/>
        <w:rPr>
          <w:rFonts w:ascii="Times New Roman" w:eastAsia="Calibri" w:hAnsi="Times New Roman" w:cs="Times New Roman"/>
          <w:b/>
          <w:sz w:val="28"/>
          <w:szCs w:val="28"/>
        </w:rPr>
      </w:pPr>
    </w:p>
    <w:p w14:paraId="02CA35BE" w14:textId="77777777" w:rsidR="00B4797B" w:rsidRDefault="00B4797B" w:rsidP="009D69A9">
      <w:pPr>
        <w:spacing w:after="0" w:line="240" w:lineRule="auto"/>
        <w:jc w:val="center"/>
        <w:rPr>
          <w:rFonts w:ascii="Times New Roman" w:eastAsia="Calibri" w:hAnsi="Times New Roman" w:cs="Times New Roman"/>
          <w:b/>
          <w:sz w:val="28"/>
          <w:szCs w:val="28"/>
        </w:rPr>
      </w:pPr>
    </w:p>
    <w:p w14:paraId="4746AD57" w14:textId="59059760" w:rsidR="00615781" w:rsidRPr="00B4797B" w:rsidRDefault="00B4797B" w:rsidP="009D69A9">
      <w:pPr>
        <w:spacing w:after="0" w:line="240" w:lineRule="auto"/>
        <w:jc w:val="center"/>
        <w:rPr>
          <w:rFonts w:ascii="Times New Roman" w:eastAsia="Calibri" w:hAnsi="Times New Roman" w:cs="Times New Roman"/>
          <w:b/>
          <w:sz w:val="28"/>
          <w:szCs w:val="28"/>
        </w:rPr>
      </w:pPr>
      <w:r w:rsidRPr="00B4797B">
        <w:rPr>
          <w:rFonts w:ascii="Times New Roman" w:eastAsia="Calibri" w:hAnsi="Times New Roman" w:cs="Times New Roman"/>
          <w:b/>
          <w:sz w:val="28"/>
          <w:szCs w:val="28"/>
        </w:rPr>
        <w:t>г. Гагарин, 2023</w:t>
      </w:r>
    </w:p>
    <w:p w14:paraId="27953F54" w14:textId="77777777" w:rsidR="00B4797B" w:rsidRDefault="00B4797B" w:rsidP="00615781">
      <w:pPr>
        <w:spacing w:after="0" w:line="240" w:lineRule="auto"/>
        <w:jc w:val="center"/>
        <w:rPr>
          <w:rFonts w:ascii="Times New Roman" w:eastAsia="Calibri" w:hAnsi="Times New Roman" w:cs="Times New Roman"/>
          <w:b/>
          <w:sz w:val="40"/>
          <w:szCs w:val="40"/>
        </w:rPr>
      </w:pPr>
    </w:p>
    <w:p w14:paraId="7D74C4FC" w14:textId="2E5014B5" w:rsidR="00D407BA" w:rsidRPr="00EF04BD" w:rsidRDefault="00D407BA" w:rsidP="00615781">
      <w:pPr>
        <w:spacing w:after="0" w:line="240" w:lineRule="auto"/>
        <w:jc w:val="center"/>
        <w:rPr>
          <w:rFonts w:ascii="Times New Roman" w:eastAsia="Calibri" w:hAnsi="Times New Roman" w:cs="Times New Roman"/>
          <w:sz w:val="28"/>
          <w:szCs w:val="28"/>
        </w:rPr>
      </w:pPr>
      <w:r w:rsidRPr="003A5BE4">
        <w:rPr>
          <w:rFonts w:ascii="Times New Roman" w:eastAsia="Calibri" w:hAnsi="Times New Roman" w:cs="Times New Roman"/>
          <w:b/>
          <w:sz w:val="40"/>
          <w:szCs w:val="40"/>
        </w:rPr>
        <w:lastRenderedPageBreak/>
        <w:t>Содержание</w:t>
      </w:r>
    </w:p>
    <w:p w14:paraId="03B5E459" w14:textId="77777777" w:rsidR="00D407BA" w:rsidRPr="00272FA2" w:rsidRDefault="00D407BA" w:rsidP="00D407BA">
      <w:pPr>
        <w:spacing w:after="0" w:line="240" w:lineRule="auto"/>
        <w:ind w:firstLine="709"/>
        <w:jc w:val="center"/>
        <w:rPr>
          <w:rFonts w:ascii="Times New Roman" w:eastAsia="Calibri" w:hAnsi="Times New Roman" w:cs="Times New Roman"/>
          <w:b/>
          <w:sz w:val="28"/>
          <w:szCs w:val="28"/>
        </w:rPr>
      </w:pPr>
    </w:p>
    <w:p w14:paraId="7405D3EA" w14:textId="70BA3567" w:rsidR="00D407BA" w:rsidRPr="000C3422" w:rsidRDefault="00D407BA" w:rsidP="000C3422">
      <w:pPr>
        <w:pStyle w:val="a3"/>
        <w:numPr>
          <w:ilvl w:val="0"/>
          <w:numId w:val="4"/>
        </w:numPr>
        <w:spacing w:after="0" w:line="240" w:lineRule="auto"/>
        <w:jc w:val="both"/>
        <w:rPr>
          <w:rFonts w:ascii="Times New Roman" w:eastAsia="Calibri" w:hAnsi="Times New Roman" w:cs="Times New Roman"/>
          <w:b/>
          <w:sz w:val="28"/>
          <w:szCs w:val="28"/>
        </w:rPr>
      </w:pPr>
      <w:r w:rsidRPr="000C3422">
        <w:rPr>
          <w:rFonts w:ascii="Times New Roman" w:eastAsia="Calibri" w:hAnsi="Times New Roman" w:cs="Times New Roman"/>
          <w:b/>
          <w:sz w:val="28"/>
          <w:szCs w:val="28"/>
        </w:rPr>
        <w:t>ЦЕЛЕВОЙ РАЗДЕЛ</w:t>
      </w:r>
    </w:p>
    <w:p w14:paraId="17C122BC" w14:textId="6ECC54B3" w:rsidR="000C3422" w:rsidRPr="000C3422" w:rsidRDefault="000C3422" w:rsidP="000C3422">
      <w:pPr>
        <w:pStyle w:val="a3"/>
        <w:spacing w:after="0" w:line="240" w:lineRule="auto"/>
        <w:ind w:left="0"/>
        <w:jc w:val="both"/>
        <w:rPr>
          <w:rFonts w:ascii="Times New Roman" w:eastAsia="Calibri" w:hAnsi="Times New Roman" w:cs="Times New Roman"/>
          <w:b/>
          <w:sz w:val="28"/>
          <w:szCs w:val="28"/>
        </w:rPr>
      </w:pPr>
      <w:r>
        <w:rPr>
          <w:rFonts w:ascii="Times New Roman" w:eastAsia="Calibri" w:hAnsi="Times New Roman" w:cs="Times New Roman"/>
          <w:b/>
          <w:sz w:val="28"/>
          <w:szCs w:val="28"/>
        </w:rPr>
        <w:t>1.1. Обязательная часть Программы</w:t>
      </w:r>
    </w:p>
    <w:p w14:paraId="1E9FB0F2" w14:textId="563B8E13" w:rsidR="00D407BA" w:rsidRPr="00272FA2" w:rsidRDefault="00D407BA" w:rsidP="00D407BA">
      <w:pPr>
        <w:tabs>
          <w:tab w:val="left" w:pos="9356"/>
        </w:tabs>
        <w:spacing w:after="0" w:line="240" w:lineRule="auto"/>
        <w:jc w:val="both"/>
        <w:rPr>
          <w:rFonts w:ascii="Times New Roman" w:eastAsia="Calibri" w:hAnsi="Times New Roman" w:cs="Times New Roman"/>
          <w:b/>
          <w:i/>
          <w:sz w:val="28"/>
          <w:szCs w:val="28"/>
        </w:rPr>
      </w:pPr>
      <w:r w:rsidRPr="00272FA2">
        <w:rPr>
          <w:rFonts w:ascii="Times New Roman" w:eastAsia="Calibri" w:hAnsi="Times New Roman" w:cs="Times New Roman"/>
          <w:sz w:val="28"/>
          <w:szCs w:val="28"/>
        </w:rPr>
        <w:t>Пояснительная записка…………………………………………</w:t>
      </w:r>
      <w:r w:rsidR="00E35C99" w:rsidRPr="00272FA2">
        <w:rPr>
          <w:rFonts w:ascii="Times New Roman" w:eastAsia="Calibri" w:hAnsi="Times New Roman" w:cs="Times New Roman"/>
          <w:sz w:val="28"/>
          <w:szCs w:val="28"/>
        </w:rPr>
        <w:t>……………</w:t>
      </w:r>
      <w:r w:rsidR="00E35C99">
        <w:rPr>
          <w:rFonts w:ascii="Times New Roman" w:eastAsia="Calibri" w:hAnsi="Times New Roman" w:cs="Times New Roman"/>
          <w:sz w:val="28"/>
          <w:szCs w:val="28"/>
        </w:rPr>
        <w:t>…</w:t>
      </w:r>
      <w:r w:rsidR="002E7814">
        <w:rPr>
          <w:rFonts w:ascii="Times New Roman" w:eastAsia="Calibri" w:hAnsi="Times New Roman" w:cs="Times New Roman"/>
          <w:sz w:val="28"/>
          <w:szCs w:val="28"/>
        </w:rPr>
        <w:t>...</w:t>
      </w:r>
      <w:r w:rsidRPr="00272FA2">
        <w:rPr>
          <w:rFonts w:ascii="Times New Roman" w:eastAsia="Calibri" w:hAnsi="Times New Roman" w:cs="Times New Roman"/>
          <w:sz w:val="28"/>
          <w:szCs w:val="28"/>
        </w:rPr>
        <w:t>4</w:t>
      </w:r>
    </w:p>
    <w:p w14:paraId="6F53EDFB" w14:textId="718A47E2" w:rsidR="00D407BA" w:rsidRPr="00272FA2" w:rsidRDefault="00D407BA" w:rsidP="009D69A9">
      <w:pPr>
        <w:tabs>
          <w:tab w:val="left" w:pos="9356"/>
        </w:tabs>
        <w:spacing w:after="0" w:line="240" w:lineRule="auto"/>
        <w:jc w:val="both"/>
        <w:rPr>
          <w:rFonts w:ascii="Times New Roman" w:eastAsia="Calibri" w:hAnsi="Times New Roman" w:cs="Times New Roman"/>
          <w:b/>
          <w:i/>
          <w:sz w:val="28"/>
          <w:szCs w:val="28"/>
        </w:rPr>
      </w:pPr>
      <w:r w:rsidRPr="00272FA2">
        <w:rPr>
          <w:rFonts w:ascii="Times New Roman" w:eastAsia="Calibri" w:hAnsi="Times New Roman" w:cs="Times New Roman"/>
          <w:sz w:val="28"/>
          <w:szCs w:val="28"/>
        </w:rPr>
        <w:t>1.</w:t>
      </w:r>
      <w:r w:rsidR="00E35C99" w:rsidRPr="00272FA2">
        <w:rPr>
          <w:rFonts w:ascii="Times New Roman" w:eastAsia="Calibri" w:hAnsi="Times New Roman" w:cs="Times New Roman"/>
          <w:sz w:val="28"/>
          <w:szCs w:val="28"/>
        </w:rPr>
        <w:t>1.</w:t>
      </w:r>
      <w:r w:rsidR="000C3422">
        <w:rPr>
          <w:rFonts w:ascii="Times New Roman" w:eastAsia="Calibri" w:hAnsi="Times New Roman" w:cs="Times New Roman"/>
          <w:sz w:val="28"/>
          <w:szCs w:val="28"/>
        </w:rPr>
        <w:t>1.</w:t>
      </w:r>
      <w:r w:rsidR="00E35C99" w:rsidRPr="00272FA2">
        <w:rPr>
          <w:rFonts w:ascii="Times New Roman" w:eastAsia="Calibri" w:hAnsi="Times New Roman" w:cs="Times New Roman"/>
          <w:sz w:val="28"/>
          <w:szCs w:val="28"/>
        </w:rPr>
        <w:t xml:space="preserve"> Цель</w:t>
      </w:r>
      <w:r w:rsidRPr="00272FA2">
        <w:rPr>
          <w:rFonts w:ascii="Times New Roman" w:eastAsia="Calibri" w:hAnsi="Times New Roman" w:cs="Times New Roman"/>
          <w:sz w:val="28"/>
          <w:szCs w:val="28"/>
        </w:rPr>
        <w:t xml:space="preserve"> и </w:t>
      </w:r>
      <w:r w:rsidR="00E35C99" w:rsidRPr="00272FA2">
        <w:rPr>
          <w:rFonts w:ascii="Times New Roman" w:eastAsia="Calibri" w:hAnsi="Times New Roman" w:cs="Times New Roman"/>
          <w:sz w:val="28"/>
          <w:szCs w:val="28"/>
        </w:rPr>
        <w:t>задачи Программы</w:t>
      </w:r>
      <w:r w:rsidRPr="00272FA2">
        <w:rPr>
          <w:rFonts w:ascii="Times New Roman" w:hAnsi="Times New Roman" w:cs="Times New Roman"/>
          <w:b/>
          <w:sz w:val="28"/>
          <w:szCs w:val="28"/>
        </w:rPr>
        <w:t xml:space="preserve"> </w:t>
      </w:r>
      <w:r w:rsidRPr="00272FA2">
        <w:rPr>
          <w:rFonts w:ascii="Times New Roman" w:hAnsi="Times New Roman" w:cs="Times New Roman"/>
          <w:sz w:val="28"/>
          <w:szCs w:val="28"/>
        </w:rPr>
        <w:t xml:space="preserve">«Первые </w:t>
      </w:r>
      <w:r w:rsidR="00E35C99" w:rsidRPr="00272FA2">
        <w:rPr>
          <w:rFonts w:ascii="Times New Roman" w:hAnsi="Times New Roman" w:cs="Times New Roman"/>
          <w:sz w:val="28"/>
          <w:szCs w:val="28"/>
        </w:rPr>
        <w:t>шаги» …………</w:t>
      </w:r>
      <w:r w:rsidR="00E35C99">
        <w:rPr>
          <w:rFonts w:ascii="Times New Roman" w:eastAsia="Calibri" w:hAnsi="Times New Roman" w:cs="Times New Roman"/>
          <w:bCs/>
          <w:sz w:val="28"/>
          <w:szCs w:val="28"/>
        </w:rPr>
        <w:t>……</w:t>
      </w:r>
      <w:r w:rsidR="00F12AE6">
        <w:rPr>
          <w:rFonts w:ascii="Times New Roman" w:eastAsia="Calibri" w:hAnsi="Times New Roman" w:cs="Times New Roman"/>
          <w:bCs/>
          <w:sz w:val="28"/>
          <w:szCs w:val="28"/>
        </w:rPr>
        <w:t>…………</w:t>
      </w:r>
      <w:r w:rsidR="009D69A9">
        <w:rPr>
          <w:rFonts w:ascii="Times New Roman" w:eastAsia="Calibri" w:hAnsi="Times New Roman" w:cs="Times New Roman"/>
          <w:bCs/>
          <w:sz w:val="28"/>
          <w:szCs w:val="28"/>
        </w:rPr>
        <w:t>…</w:t>
      </w:r>
      <w:r w:rsidR="002E7814">
        <w:rPr>
          <w:rFonts w:ascii="Times New Roman" w:eastAsia="Calibri" w:hAnsi="Times New Roman" w:cs="Times New Roman"/>
          <w:bCs/>
          <w:sz w:val="28"/>
          <w:szCs w:val="28"/>
        </w:rPr>
        <w:t>…</w:t>
      </w:r>
      <w:r w:rsidR="00F12AE6">
        <w:rPr>
          <w:rFonts w:ascii="Times New Roman" w:eastAsia="Calibri" w:hAnsi="Times New Roman" w:cs="Times New Roman"/>
          <w:bCs/>
          <w:sz w:val="28"/>
          <w:szCs w:val="28"/>
        </w:rPr>
        <w:t>6</w:t>
      </w:r>
    </w:p>
    <w:p w14:paraId="01DDADA0" w14:textId="7C100486" w:rsidR="00D407BA" w:rsidRPr="00272FA2" w:rsidRDefault="00D407BA" w:rsidP="00065F0A">
      <w:pPr>
        <w:tabs>
          <w:tab w:val="left" w:pos="9356"/>
        </w:tabs>
        <w:spacing w:after="0" w:line="240" w:lineRule="auto"/>
        <w:jc w:val="both"/>
        <w:rPr>
          <w:rFonts w:ascii="Times New Roman" w:eastAsia="Calibri" w:hAnsi="Times New Roman" w:cs="Times New Roman"/>
          <w:b/>
          <w:i/>
          <w:sz w:val="28"/>
          <w:szCs w:val="28"/>
        </w:rPr>
      </w:pPr>
      <w:r w:rsidRPr="00272FA2">
        <w:rPr>
          <w:rFonts w:ascii="Times New Roman" w:eastAsia="Calibri" w:hAnsi="Times New Roman" w:cs="Times New Roman"/>
          <w:bCs/>
          <w:sz w:val="28"/>
          <w:szCs w:val="28"/>
          <w:lang w:eastAsia="ru-RU"/>
        </w:rPr>
        <w:t>1.</w:t>
      </w:r>
      <w:r w:rsidR="000C3422">
        <w:rPr>
          <w:rFonts w:ascii="Times New Roman" w:eastAsia="Calibri" w:hAnsi="Times New Roman" w:cs="Times New Roman"/>
          <w:bCs/>
          <w:sz w:val="28"/>
          <w:szCs w:val="28"/>
          <w:lang w:eastAsia="ru-RU"/>
        </w:rPr>
        <w:t>1.</w:t>
      </w:r>
      <w:r w:rsidR="00065F0A">
        <w:rPr>
          <w:rFonts w:ascii="Times New Roman" w:eastAsia="Calibri" w:hAnsi="Times New Roman" w:cs="Times New Roman"/>
          <w:bCs/>
          <w:sz w:val="28"/>
          <w:szCs w:val="28"/>
          <w:lang w:eastAsia="ru-RU"/>
        </w:rPr>
        <w:t>2.</w:t>
      </w:r>
      <w:r w:rsidR="00065F0A" w:rsidRPr="00272FA2">
        <w:rPr>
          <w:rFonts w:ascii="Times New Roman" w:eastAsia="Calibri" w:hAnsi="Times New Roman" w:cs="Times New Roman"/>
          <w:bCs/>
          <w:sz w:val="28"/>
          <w:szCs w:val="28"/>
          <w:lang w:eastAsia="ru-RU"/>
        </w:rPr>
        <w:t xml:space="preserve"> Принципы</w:t>
      </w:r>
      <w:r w:rsidRPr="00272FA2">
        <w:rPr>
          <w:rFonts w:ascii="Times New Roman" w:eastAsia="Calibri" w:hAnsi="Times New Roman" w:cs="Times New Roman"/>
          <w:bCs/>
          <w:sz w:val="28"/>
          <w:szCs w:val="28"/>
          <w:lang w:eastAsia="ru-RU"/>
        </w:rPr>
        <w:t xml:space="preserve"> построения Программы..............................</w:t>
      </w:r>
      <w:r w:rsidR="000C3422">
        <w:rPr>
          <w:rFonts w:ascii="Times New Roman" w:eastAsia="Calibri" w:hAnsi="Times New Roman" w:cs="Times New Roman"/>
          <w:bCs/>
          <w:sz w:val="28"/>
          <w:szCs w:val="28"/>
          <w:lang w:eastAsia="ru-RU"/>
        </w:rPr>
        <w:t>.............................</w:t>
      </w:r>
      <w:r w:rsidR="002E7814">
        <w:rPr>
          <w:rFonts w:ascii="Times New Roman" w:eastAsia="Calibri" w:hAnsi="Times New Roman" w:cs="Times New Roman"/>
          <w:bCs/>
          <w:sz w:val="28"/>
          <w:szCs w:val="28"/>
          <w:lang w:eastAsia="ru-RU"/>
        </w:rPr>
        <w:t>.</w:t>
      </w:r>
      <w:r w:rsidR="009D69A9">
        <w:rPr>
          <w:rFonts w:ascii="Times New Roman" w:eastAsia="Calibri" w:hAnsi="Times New Roman" w:cs="Times New Roman"/>
          <w:bCs/>
          <w:sz w:val="28"/>
          <w:szCs w:val="28"/>
          <w:lang w:eastAsia="ru-RU"/>
        </w:rPr>
        <w:t>.</w:t>
      </w:r>
      <w:r w:rsidR="00F12AE6">
        <w:rPr>
          <w:rFonts w:ascii="Times New Roman" w:eastAsia="Calibri" w:hAnsi="Times New Roman" w:cs="Times New Roman"/>
          <w:bCs/>
          <w:sz w:val="28"/>
          <w:szCs w:val="28"/>
          <w:lang w:eastAsia="ru-RU"/>
        </w:rPr>
        <w:t>7</w:t>
      </w:r>
    </w:p>
    <w:p w14:paraId="305A74EB" w14:textId="2C21F381" w:rsidR="00D407BA" w:rsidRPr="00272FA2" w:rsidRDefault="00D407BA" w:rsidP="000C3422">
      <w:pPr>
        <w:tabs>
          <w:tab w:val="left" w:pos="426"/>
          <w:tab w:val="left" w:pos="709"/>
          <w:tab w:val="left" w:pos="1134"/>
          <w:tab w:val="left" w:pos="9356"/>
        </w:tabs>
        <w:spacing w:after="0" w:line="240" w:lineRule="auto"/>
        <w:jc w:val="both"/>
        <w:rPr>
          <w:rFonts w:ascii="Times New Roman" w:eastAsia="Calibri" w:hAnsi="Times New Roman" w:cs="Times New Roman"/>
          <w:b/>
          <w:i/>
          <w:sz w:val="28"/>
          <w:szCs w:val="28"/>
        </w:rPr>
      </w:pPr>
      <w:r w:rsidRPr="00272FA2">
        <w:rPr>
          <w:rFonts w:ascii="Times New Roman" w:eastAsia="Calibri" w:hAnsi="Times New Roman" w:cs="Times New Roman"/>
          <w:bCs/>
          <w:sz w:val="28"/>
          <w:szCs w:val="28"/>
        </w:rPr>
        <w:t>1.</w:t>
      </w:r>
      <w:r w:rsidR="000C3422">
        <w:rPr>
          <w:rFonts w:ascii="Times New Roman" w:eastAsia="Calibri" w:hAnsi="Times New Roman" w:cs="Times New Roman"/>
          <w:bCs/>
          <w:sz w:val="28"/>
          <w:szCs w:val="28"/>
        </w:rPr>
        <w:t>1.</w:t>
      </w:r>
      <w:r w:rsidR="00E35C99" w:rsidRPr="00272FA2">
        <w:rPr>
          <w:rFonts w:ascii="Times New Roman" w:eastAsia="Calibri" w:hAnsi="Times New Roman" w:cs="Times New Roman"/>
          <w:bCs/>
          <w:sz w:val="28"/>
          <w:szCs w:val="28"/>
        </w:rPr>
        <w:t>3.</w:t>
      </w:r>
      <w:r w:rsidR="00E35C99" w:rsidRPr="00272FA2">
        <w:rPr>
          <w:rFonts w:ascii="Times New Roman" w:eastAsia="Calibri" w:hAnsi="Times New Roman" w:cs="Times New Roman"/>
          <w:sz w:val="28"/>
          <w:szCs w:val="28"/>
        </w:rPr>
        <w:t xml:space="preserve"> Характеристика</w:t>
      </w:r>
      <w:r w:rsidRPr="00272FA2">
        <w:rPr>
          <w:rFonts w:ascii="Times New Roman" w:eastAsia="Calibri" w:hAnsi="Times New Roman" w:cs="Times New Roman"/>
          <w:sz w:val="28"/>
          <w:szCs w:val="28"/>
        </w:rPr>
        <w:t xml:space="preserve"> особенностей развития детей раннего возраста …………....................................................................................</w:t>
      </w:r>
      <w:r w:rsidR="00F12AE6">
        <w:rPr>
          <w:rFonts w:ascii="Times New Roman" w:eastAsia="Calibri" w:hAnsi="Times New Roman" w:cs="Times New Roman"/>
          <w:sz w:val="28"/>
          <w:szCs w:val="28"/>
        </w:rPr>
        <w:t>...............................9</w:t>
      </w:r>
    </w:p>
    <w:p w14:paraId="19443225" w14:textId="1C4BEEA3" w:rsidR="00D407BA" w:rsidRPr="00272FA2" w:rsidRDefault="00D407BA" w:rsidP="00D407BA">
      <w:pPr>
        <w:autoSpaceDE w:val="0"/>
        <w:autoSpaceDN w:val="0"/>
        <w:adjustRightInd w:val="0"/>
        <w:spacing w:after="0" w:line="240" w:lineRule="auto"/>
        <w:jc w:val="both"/>
        <w:rPr>
          <w:rFonts w:ascii="Times New Roman" w:eastAsia="Calibri" w:hAnsi="Times New Roman" w:cs="Times New Roman"/>
          <w:bCs/>
          <w:sz w:val="28"/>
          <w:szCs w:val="28"/>
        </w:rPr>
      </w:pPr>
      <w:r w:rsidRPr="00272FA2">
        <w:rPr>
          <w:rFonts w:ascii="Times New Roman" w:eastAsia="Calibri" w:hAnsi="Times New Roman" w:cs="Times New Roman"/>
          <w:sz w:val="28"/>
          <w:szCs w:val="28"/>
        </w:rPr>
        <w:t>1.</w:t>
      </w:r>
      <w:r w:rsidR="00E35C99" w:rsidRPr="00272FA2">
        <w:rPr>
          <w:rFonts w:ascii="Times New Roman" w:eastAsia="Calibri" w:hAnsi="Times New Roman" w:cs="Times New Roman"/>
          <w:sz w:val="28"/>
          <w:szCs w:val="28"/>
        </w:rPr>
        <w:t>4.</w:t>
      </w:r>
      <w:r w:rsidR="00E35C99" w:rsidRPr="00272FA2">
        <w:rPr>
          <w:rFonts w:ascii="Times New Roman" w:eastAsia="Calibri" w:hAnsi="Times New Roman" w:cs="Times New Roman"/>
          <w:bCs/>
          <w:sz w:val="28"/>
          <w:szCs w:val="28"/>
        </w:rPr>
        <w:t xml:space="preserve"> Планируемые</w:t>
      </w:r>
      <w:r w:rsidRPr="00272FA2">
        <w:rPr>
          <w:rFonts w:ascii="Times New Roman" w:eastAsia="Calibri" w:hAnsi="Times New Roman" w:cs="Times New Roman"/>
          <w:bCs/>
          <w:sz w:val="28"/>
          <w:szCs w:val="28"/>
        </w:rPr>
        <w:t xml:space="preserve"> результаты освоения Программы ……………………</w:t>
      </w:r>
      <w:r w:rsidR="00065F0A" w:rsidRPr="00272FA2">
        <w:rPr>
          <w:rFonts w:ascii="Times New Roman" w:eastAsia="Calibri" w:hAnsi="Times New Roman" w:cs="Times New Roman"/>
          <w:bCs/>
          <w:sz w:val="28"/>
          <w:szCs w:val="28"/>
        </w:rPr>
        <w:t>……</w:t>
      </w:r>
      <w:r w:rsidR="00065850">
        <w:rPr>
          <w:rFonts w:ascii="Times New Roman" w:eastAsia="Calibri" w:hAnsi="Times New Roman" w:cs="Times New Roman"/>
          <w:bCs/>
          <w:sz w:val="28"/>
          <w:szCs w:val="28"/>
        </w:rPr>
        <w:t>27</w:t>
      </w:r>
    </w:p>
    <w:p w14:paraId="68446698" w14:textId="77777777" w:rsidR="00D407BA" w:rsidRPr="00272FA2" w:rsidRDefault="00D407BA" w:rsidP="00D407BA">
      <w:pPr>
        <w:spacing w:after="0" w:line="240" w:lineRule="auto"/>
        <w:jc w:val="both"/>
        <w:rPr>
          <w:rFonts w:ascii="Times New Roman" w:eastAsia="Calibri" w:hAnsi="Times New Roman" w:cs="Times New Roman"/>
          <w:b/>
          <w:sz w:val="28"/>
          <w:szCs w:val="28"/>
        </w:rPr>
      </w:pPr>
      <w:r w:rsidRPr="00272FA2">
        <w:rPr>
          <w:rFonts w:ascii="Times New Roman" w:eastAsia="Calibri" w:hAnsi="Times New Roman" w:cs="Times New Roman"/>
          <w:b/>
          <w:sz w:val="28"/>
          <w:szCs w:val="28"/>
        </w:rPr>
        <w:t>II. СОДЕРЖАТЕЛЬНЫЙ РАЗДЕЛ</w:t>
      </w:r>
    </w:p>
    <w:p w14:paraId="2320B50E" w14:textId="03C47458" w:rsidR="00D407BA" w:rsidRPr="00272FA2" w:rsidRDefault="00D407BA" w:rsidP="00D407BA">
      <w:pPr>
        <w:spacing w:after="0" w:line="240" w:lineRule="auto"/>
        <w:jc w:val="both"/>
        <w:rPr>
          <w:rFonts w:ascii="Times New Roman" w:eastAsia="Calibri" w:hAnsi="Times New Roman" w:cs="Times New Roman"/>
          <w:sz w:val="28"/>
          <w:szCs w:val="28"/>
        </w:rPr>
      </w:pPr>
      <w:r w:rsidRPr="000C3422">
        <w:rPr>
          <w:rFonts w:ascii="Times New Roman" w:eastAsia="Calibri" w:hAnsi="Times New Roman" w:cs="Times New Roman"/>
          <w:i/>
          <w:sz w:val="28"/>
          <w:szCs w:val="28"/>
        </w:rPr>
        <w:t>2.</w:t>
      </w:r>
      <w:r w:rsidRPr="000C3422">
        <w:rPr>
          <w:rFonts w:ascii="Times New Roman" w:eastAsia="Calibri" w:hAnsi="Times New Roman" w:cs="Times New Roman"/>
          <w:b/>
          <w:i/>
          <w:sz w:val="28"/>
          <w:szCs w:val="28"/>
        </w:rPr>
        <w:t>Образовательная деятельность в соответствии с направлениями развития ребенка</w:t>
      </w:r>
      <w:r w:rsidRPr="00272FA2">
        <w:rPr>
          <w:rFonts w:ascii="Times New Roman" w:eastAsia="Calibri" w:hAnsi="Times New Roman" w:cs="Times New Roman"/>
          <w:b/>
          <w:sz w:val="28"/>
          <w:szCs w:val="28"/>
        </w:rPr>
        <w:t>.</w:t>
      </w:r>
      <w:r w:rsidRPr="00272FA2">
        <w:rPr>
          <w:rFonts w:ascii="Times New Roman" w:eastAsia="Calibri" w:hAnsi="Times New Roman" w:cs="Times New Roman"/>
          <w:sz w:val="28"/>
          <w:szCs w:val="28"/>
        </w:rPr>
        <w:t xml:space="preserve"> ……………………………………………</w:t>
      </w:r>
      <w:r w:rsidR="00065850">
        <w:rPr>
          <w:rFonts w:ascii="Times New Roman" w:eastAsia="Calibri" w:hAnsi="Times New Roman" w:cs="Times New Roman"/>
          <w:sz w:val="28"/>
          <w:szCs w:val="28"/>
        </w:rPr>
        <w:t>………………...29</w:t>
      </w:r>
    </w:p>
    <w:p w14:paraId="38CE99C7" w14:textId="193F4047" w:rsidR="00D407BA" w:rsidRPr="00272FA2" w:rsidRDefault="00D407BA" w:rsidP="00065850">
      <w:pPr>
        <w:spacing w:after="0" w:line="240" w:lineRule="auto"/>
        <w:ind w:hanging="284"/>
        <w:jc w:val="both"/>
        <w:rPr>
          <w:rFonts w:ascii="Times New Roman" w:eastAsia="Calibri" w:hAnsi="Times New Roman" w:cs="Times New Roman"/>
          <w:sz w:val="28"/>
          <w:szCs w:val="28"/>
        </w:rPr>
      </w:pPr>
      <w:r w:rsidRPr="00272FA2">
        <w:rPr>
          <w:rFonts w:ascii="Times New Roman" w:hAnsi="Times New Roman" w:cs="Times New Roman"/>
          <w:sz w:val="28"/>
          <w:szCs w:val="28"/>
        </w:rPr>
        <w:t xml:space="preserve">     2.</w:t>
      </w:r>
      <w:r w:rsidR="00E35C99" w:rsidRPr="00272FA2">
        <w:rPr>
          <w:rFonts w:ascii="Times New Roman" w:hAnsi="Times New Roman" w:cs="Times New Roman"/>
          <w:sz w:val="28"/>
          <w:szCs w:val="28"/>
        </w:rPr>
        <w:t>1. Познавательное</w:t>
      </w:r>
      <w:r w:rsidRPr="00272FA2">
        <w:rPr>
          <w:rFonts w:ascii="Times New Roman" w:hAnsi="Times New Roman" w:cs="Times New Roman"/>
          <w:sz w:val="28"/>
          <w:szCs w:val="28"/>
        </w:rPr>
        <w:t xml:space="preserve"> развитие: предметная деятельность и познавательные </w:t>
      </w:r>
      <w:r w:rsidR="00E35C99" w:rsidRPr="00272FA2">
        <w:rPr>
          <w:rFonts w:ascii="Times New Roman" w:hAnsi="Times New Roman" w:cs="Times New Roman"/>
          <w:sz w:val="28"/>
          <w:szCs w:val="28"/>
        </w:rPr>
        <w:t>способности</w:t>
      </w:r>
      <w:r w:rsidR="00E35C99">
        <w:rPr>
          <w:rFonts w:ascii="Times New Roman" w:eastAsia="Calibri" w:hAnsi="Times New Roman" w:cs="Times New Roman"/>
          <w:sz w:val="28"/>
          <w:szCs w:val="28"/>
        </w:rPr>
        <w:t>…</w:t>
      </w:r>
      <w:r w:rsidR="00F12AE6">
        <w:rPr>
          <w:rFonts w:ascii="Times New Roman" w:eastAsia="Calibri" w:hAnsi="Times New Roman" w:cs="Times New Roman"/>
          <w:sz w:val="28"/>
          <w:szCs w:val="28"/>
        </w:rPr>
        <w:t>…………………</w:t>
      </w:r>
      <w:r w:rsidR="00E35C99">
        <w:rPr>
          <w:rFonts w:ascii="Times New Roman" w:eastAsia="Calibri" w:hAnsi="Times New Roman" w:cs="Times New Roman"/>
          <w:sz w:val="28"/>
          <w:szCs w:val="28"/>
        </w:rPr>
        <w:t>……</w:t>
      </w:r>
      <w:r w:rsidR="00F12AE6">
        <w:rPr>
          <w:rFonts w:ascii="Times New Roman" w:eastAsia="Calibri" w:hAnsi="Times New Roman" w:cs="Times New Roman"/>
          <w:sz w:val="28"/>
          <w:szCs w:val="28"/>
        </w:rPr>
        <w:t>…………………………………</w:t>
      </w:r>
      <w:r w:rsidR="00065F0A">
        <w:rPr>
          <w:rFonts w:ascii="Times New Roman" w:eastAsia="Calibri" w:hAnsi="Times New Roman" w:cs="Times New Roman"/>
          <w:sz w:val="28"/>
          <w:szCs w:val="28"/>
        </w:rPr>
        <w:t>……</w:t>
      </w:r>
      <w:r w:rsidR="00065850">
        <w:rPr>
          <w:rFonts w:ascii="Times New Roman" w:eastAsia="Calibri" w:hAnsi="Times New Roman" w:cs="Times New Roman"/>
          <w:sz w:val="28"/>
          <w:szCs w:val="28"/>
        </w:rPr>
        <w:t>……29</w:t>
      </w:r>
    </w:p>
    <w:p w14:paraId="68EE29E7" w14:textId="73AF1ADA" w:rsidR="00D407BA" w:rsidRPr="00272FA2" w:rsidRDefault="00D407BA" w:rsidP="00065850">
      <w:pPr>
        <w:spacing w:after="0" w:line="240" w:lineRule="auto"/>
        <w:ind w:hanging="284"/>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 xml:space="preserve">     2.</w:t>
      </w:r>
      <w:r w:rsidR="00E35C99" w:rsidRPr="00272FA2">
        <w:rPr>
          <w:rFonts w:ascii="Times New Roman" w:eastAsia="Calibri" w:hAnsi="Times New Roman" w:cs="Times New Roman"/>
          <w:sz w:val="28"/>
          <w:szCs w:val="28"/>
        </w:rPr>
        <w:t>2. Социально</w:t>
      </w:r>
      <w:r w:rsidRPr="00272FA2">
        <w:rPr>
          <w:rFonts w:ascii="Times New Roman" w:eastAsia="Calibri" w:hAnsi="Times New Roman" w:cs="Times New Roman"/>
          <w:sz w:val="28"/>
          <w:szCs w:val="28"/>
        </w:rPr>
        <w:t>-коммуникативное развитие: общение со взрослыми и сверстниками, социальн</w:t>
      </w:r>
      <w:r w:rsidR="00F12AE6">
        <w:rPr>
          <w:rFonts w:ascii="Times New Roman" w:eastAsia="Calibri" w:hAnsi="Times New Roman" w:cs="Times New Roman"/>
          <w:sz w:val="28"/>
          <w:szCs w:val="28"/>
        </w:rPr>
        <w:t>ые навыки, игра……………………………………</w:t>
      </w:r>
      <w:r w:rsidR="00F1306E">
        <w:rPr>
          <w:rFonts w:ascii="Times New Roman" w:eastAsia="Calibri" w:hAnsi="Times New Roman" w:cs="Times New Roman"/>
          <w:sz w:val="28"/>
          <w:szCs w:val="28"/>
        </w:rPr>
        <w:t>…</w:t>
      </w:r>
      <w:r w:rsidR="00065850">
        <w:rPr>
          <w:rFonts w:ascii="Times New Roman" w:eastAsia="Calibri" w:hAnsi="Times New Roman" w:cs="Times New Roman"/>
          <w:sz w:val="28"/>
          <w:szCs w:val="28"/>
        </w:rPr>
        <w:t>33</w:t>
      </w:r>
    </w:p>
    <w:p w14:paraId="13CA6F1E" w14:textId="409D9C6E" w:rsidR="00D407BA" w:rsidRPr="00272FA2" w:rsidRDefault="00D407BA" w:rsidP="00065850">
      <w:pPr>
        <w:tabs>
          <w:tab w:val="left" w:pos="-142"/>
        </w:tabs>
        <w:spacing w:after="0" w:line="240" w:lineRule="auto"/>
        <w:ind w:left="-284"/>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 xml:space="preserve">    2.2.</w:t>
      </w:r>
      <w:r w:rsidR="00E35C99" w:rsidRPr="00272FA2">
        <w:rPr>
          <w:rFonts w:ascii="Times New Roman" w:eastAsia="Calibri" w:hAnsi="Times New Roman" w:cs="Times New Roman"/>
          <w:sz w:val="28"/>
          <w:szCs w:val="28"/>
        </w:rPr>
        <w:t>1.</w:t>
      </w:r>
      <w:r w:rsidR="00E35C99" w:rsidRPr="00272FA2">
        <w:rPr>
          <w:rFonts w:ascii="Times New Roman" w:hAnsi="Times New Roman" w:cs="Times New Roman"/>
          <w:sz w:val="28"/>
          <w:szCs w:val="28"/>
        </w:rPr>
        <w:t xml:space="preserve"> Взаимодействие</w:t>
      </w:r>
      <w:r w:rsidRPr="00272FA2">
        <w:rPr>
          <w:rFonts w:ascii="Times New Roman" w:hAnsi="Times New Roman" w:cs="Times New Roman"/>
          <w:sz w:val="28"/>
          <w:szCs w:val="28"/>
        </w:rPr>
        <w:t xml:space="preserve"> педагогов с детьми………………………………</w:t>
      </w:r>
      <w:r w:rsidR="009D69A9">
        <w:rPr>
          <w:rFonts w:ascii="Times New Roman" w:hAnsi="Times New Roman" w:cs="Times New Roman"/>
          <w:sz w:val="28"/>
          <w:szCs w:val="28"/>
        </w:rPr>
        <w:t>….....</w:t>
      </w:r>
      <w:r w:rsidR="00F1306E">
        <w:rPr>
          <w:rFonts w:ascii="Times New Roman" w:hAnsi="Times New Roman" w:cs="Times New Roman"/>
          <w:sz w:val="28"/>
          <w:szCs w:val="28"/>
        </w:rPr>
        <w:t>.</w:t>
      </w:r>
      <w:r w:rsidR="00F12AE6">
        <w:rPr>
          <w:rFonts w:ascii="Times New Roman" w:hAnsi="Times New Roman" w:cs="Times New Roman"/>
          <w:sz w:val="28"/>
          <w:szCs w:val="28"/>
        </w:rPr>
        <w:t>3</w:t>
      </w:r>
      <w:r w:rsidR="00065850">
        <w:rPr>
          <w:rFonts w:ascii="Times New Roman" w:hAnsi="Times New Roman" w:cs="Times New Roman"/>
          <w:sz w:val="28"/>
          <w:szCs w:val="28"/>
        </w:rPr>
        <w:t>3</w:t>
      </w:r>
    </w:p>
    <w:p w14:paraId="58159076" w14:textId="26856F4A" w:rsidR="00D407BA" w:rsidRPr="00272FA2" w:rsidRDefault="00D407BA" w:rsidP="00065850">
      <w:pPr>
        <w:tabs>
          <w:tab w:val="left" w:pos="-142"/>
          <w:tab w:val="left" w:pos="426"/>
          <w:tab w:val="left" w:pos="709"/>
        </w:tabs>
        <w:spacing w:after="0" w:line="240" w:lineRule="auto"/>
        <w:ind w:left="-284"/>
        <w:jc w:val="both"/>
        <w:rPr>
          <w:rFonts w:ascii="Times New Roman" w:hAnsi="Times New Roman" w:cs="Times New Roman"/>
          <w:sz w:val="28"/>
          <w:szCs w:val="28"/>
        </w:rPr>
      </w:pPr>
      <w:r w:rsidRPr="00272FA2">
        <w:rPr>
          <w:rFonts w:ascii="Times New Roman" w:hAnsi="Times New Roman" w:cs="Times New Roman"/>
          <w:sz w:val="28"/>
          <w:szCs w:val="28"/>
        </w:rPr>
        <w:t xml:space="preserve">    2.2.</w:t>
      </w:r>
      <w:r w:rsidR="00E35C99" w:rsidRPr="00272FA2">
        <w:rPr>
          <w:rFonts w:ascii="Times New Roman" w:hAnsi="Times New Roman" w:cs="Times New Roman"/>
          <w:sz w:val="28"/>
          <w:szCs w:val="28"/>
        </w:rPr>
        <w:t>2. Становление</w:t>
      </w:r>
      <w:r w:rsidRPr="00272FA2">
        <w:rPr>
          <w:rFonts w:ascii="Times New Roman" w:hAnsi="Times New Roman" w:cs="Times New Roman"/>
          <w:sz w:val="28"/>
          <w:szCs w:val="28"/>
        </w:rPr>
        <w:t xml:space="preserve"> общени</w:t>
      </w:r>
      <w:r w:rsidR="00F12AE6">
        <w:rPr>
          <w:rFonts w:ascii="Times New Roman" w:hAnsi="Times New Roman" w:cs="Times New Roman"/>
          <w:sz w:val="28"/>
          <w:szCs w:val="28"/>
        </w:rPr>
        <w:t>я со сверстниками …………………………</w:t>
      </w:r>
      <w:r w:rsidR="009D69A9">
        <w:rPr>
          <w:rFonts w:ascii="Times New Roman" w:hAnsi="Times New Roman" w:cs="Times New Roman"/>
          <w:sz w:val="28"/>
          <w:szCs w:val="28"/>
        </w:rPr>
        <w:t>……</w:t>
      </w:r>
      <w:r w:rsidR="00706BF3">
        <w:rPr>
          <w:rFonts w:ascii="Times New Roman" w:hAnsi="Times New Roman" w:cs="Times New Roman"/>
          <w:sz w:val="28"/>
          <w:szCs w:val="28"/>
        </w:rPr>
        <w:t>..</w:t>
      </w:r>
      <w:r w:rsidR="0023511B">
        <w:rPr>
          <w:rFonts w:ascii="Times New Roman" w:hAnsi="Times New Roman" w:cs="Times New Roman"/>
          <w:sz w:val="28"/>
          <w:szCs w:val="28"/>
        </w:rPr>
        <w:t>.40</w:t>
      </w:r>
    </w:p>
    <w:p w14:paraId="4E53F268" w14:textId="413D5CAA" w:rsidR="00D407BA" w:rsidRPr="00272FA2" w:rsidRDefault="00D407BA" w:rsidP="00065850">
      <w:pPr>
        <w:tabs>
          <w:tab w:val="left" w:pos="142"/>
          <w:tab w:val="left" w:pos="426"/>
          <w:tab w:val="left" w:pos="709"/>
        </w:tabs>
        <w:spacing w:after="0" w:line="240" w:lineRule="auto"/>
        <w:ind w:left="-284"/>
        <w:jc w:val="both"/>
        <w:rPr>
          <w:rFonts w:ascii="Times New Roman" w:eastAsia="Calibri" w:hAnsi="Times New Roman" w:cs="Times New Roman"/>
          <w:sz w:val="28"/>
          <w:szCs w:val="28"/>
        </w:rPr>
      </w:pPr>
      <w:r w:rsidRPr="00272FA2">
        <w:rPr>
          <w:rFonts w:ascii="Times New Roman" w:hAnsi="Times New Roman" w:cs="Times New Roman"/>
          <w:sz w:val="28"/>
          <w:szCs w:val="28"/>
        </w:rPr>
        <w:t xml:space="preserve">    2.2.</w:t>
      </w:r>
      <w:r w:rsidR="00E35C99" w:rsidRPr="00272FA2">
        <w:rPr>
          <w:rFonts w:ascii="Times New Roman" w:hAnsi="Times New Roman" w:cs="Times New Roman"/>
          <w:sz w:val="28"/>
          <w:szCs w:val="28"/>
        </w:rPr>
        <w:t>3. Развитие</w:t>
      </w:r>
      <w:r w:rsidRPr="00272FA2">
        <w:rPr>
          <w:rFonts w:ascii="Times New Roman" w:hAnsi="Times New Roman" w:cs="Times New Roman"/>
          <w:sz w:val="28"/>
          <w:szCs w:val="28"/>
        </w:rPr>
        <w:t xml:space="preserve"> игровой деятельности…………………………………....</w:t>
      </w:r>
      <w:r w:rsidR="00F12AE6">
        <w:rPr>
          <w:rFonts w:ascii="Times New Roman" w:hAnsi="Times New Roman" w:cs="Times New Roman"/>
          <w:sz w:val="28"/>
          <w:szCs w:val="28"/>
        </w:rPr>
        <w:t>.</w:t>
      </w:r>
      <w:r w:rsidR="009D69A9">
        <w:rPr>
          <w:rFonts w:ascii="Times New Roman" w:hAnsi="Times New Roman" w:cs="Times New Roman"/>
          <w:sz w:val="28"/>
          <w:szCs w:val="28"/>
        </w:rPr>
        <w:t>........</w:t>
      </w:r>
      <w:r w:rsidR="00065850">
        <w:rPr>
          <w:rFonts w:ascii="Times New Roman" w:hAnsi="Times New Roman" w:cs="Times New Roman"/>
          <w:sz w:val="28"/>
          <w:szCs w:val="28"/>
        </w:rPr>
        <w:t>44</w:t>
      </w:r>
    </w:p>
    <w:p w14:paraId="05875D12" w14:textId="39EC79C7" w:rsidR="00D407BA" w:rsidRPr="00272FA2" w:rsidRDefault="00D407BA" w:rsidP="00065850">
      <w:pPr>
        <w:tabs>
          <w:tab w:val="left" w:pos="142"/>
        </w:tabs>
        <w:spacing w:after="0" w:line="240" w:lineRule="auto"/>
        <w:ind w:left="-284" w:firstLine="284"/>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2.</w:t>
      </w:r>
      <w:r w:rsidR="00E35C99" w:rsidRPr="00272FA2">
        <w:rPr>
          <w:rFonts w:ascii="Times New Roman" w:eastAsia="Calibri" w:hAnsi="Times New Roman" w:cs="Times New Roman"/>
          <w:sz w:val="28"/>
          <w:szCs w:val="28"/>
        </w:rPr>
        <w:t>3. Речевое</w:t>
      </w:r>
      <w:r w:rsidRPr="00272FA2">
        <w:rPr>
          <w:rFonts w:ascii="Times New Roman" w:eastAsia="Calibri" w:hAnsi="Times New Roman" w:cs="Times New Roman"/>
          <w:sz w:val="28"/>
          <w:szCs w:val="28"/>
        </w:rPr>
        <w:t xml:space="preserve"> развитие………………………………………………………</w:t>
      </w:r>
      <w:r w:rsidR="00065F0A" w:rsidRPr="00272FA2">
        <w:rPr>
          <w:rFonts w:ascii="Times New Roman" w:eastAsia="Calibri" w:hAnsi="Times New Roman" w:cs="Times New Roman"/>
          <w:sz w:val="28"/>
          <w:szCs w:val="28"/>
        </w:rPr>
        <w:t>…</w:t>
      </w:r>
      <w:r w:rsidR="00065F0A">
        <w:rPr>
          <w:rFonts w:ascii="Times New Roman" w:eastAsia="Calibri" w:hAnsi="Times New Roman" w:cs="Times New Roman"/>
          <w:sz w:val="28"/>
          <w:szCs w:val="28"/>
        </w:rPr>
        <w:t>….</w:t>
      </w:r>
      <w:r w:rsidR="0023511B">
        <w:rPr>
          <w:rFonts w:ascii="Times New Roman" w:eastAsia="Calibri" w:hAnsi="Times New Roman" w:cs="Times New Roman"/>
          <w:sz w:val="28"/>
          <w:szCs w:val="28"/>
        </w:rPr>
        <w:t>50</w:t>
      </w:r>
    </w:p>
    <w:p w14:paraId="350A347C" w14:textId="7956F9D4" w:rsidR="00D407BA" w:rsidRPr="00272FA2" w:rsidRDefault="00D407BA" w:rsidP="00065850">
      <w:pPr>
        <w:tabs>
          <w:tab w:val="left" w:pos="142"/>
          <w:tab w:val="left" w:pos="567"/>
        </w:tabs>
        <w:spacing w:after="0" w:line="240" w:lineRule="auto"/>
        <w:ind w:left="-284" w:firstLine="284"/>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2.4.</w:t>
      </w:r>
      <w:r w:rsidRPr="00272FA2">
        <w:rPr>
          <w:rFonts w:ascii="Times New Roman" w:eastAsia="Calibri" w:hAnsi="Times New Roman" w:cs="Times New Roman"/>
          <w:sz w:val="28"/>
          <w:szCs w:val="28"/>
        </w:rPr>
        <w:tab/>
      </w:r>
      <w:r w:rsidRPr="00272FA2">
        <w:rPr>
          <w:rFonts w:ascii="Times New Roman" w:hAnsi="Times New Roman" w:cs="Times New Roman"/>
          <w:sz w:val="28"/>
          <w:szCs w:val="28"/>
        </w:rPr>
        <w:t>Художественно-эстетическое развитие</w:t>
      </w:r>
      <w:r w:rsidRPr="00272FA2">
        <w:rPr>
          <w:rFonts w:ascii="Times New Roman" w:eastAsia="Calibri" w:hAnsi="Times New Roman" w:cs="Times New Roman"/>
          <w:sz w:val="28"/>
          <w:szCs w:val="28"/>
        </w:rPr>
        <w:t xml:space="preserve"> ……………………………</w:t>
      </w:r>
      <w:r w:rsidR="00065F0A" w:rsidRPr="00272FA2">
        <w:rPr>
          <w:rFonts w:ascii="Times New Roman" w:eastAsia="Calibri" w:hAnsi="Times New Roman" w:cs="Times New Roman"/>
          <w:sz w:val="28"/>
          <w:szCs w:val="28"/>
        </w:rPr>
        <w:t>……</w:t>
      </w:r>
      <w:r w:rsidR="00065F0A">
        <w:rPr>
          <w:rFonts w:ascii="Times New Roman" w:eastAsia="Calibri" w:hAnsi="Times New Roman" w:cs="Times New Roman"/>
          <w:sz w:val="28"/>
          <w:szCs w:val="28"/>
        </w:rPr>
        <w:t>.</w:t>
      </w:r>
      <w:r w:rsidR="0023511B">
        <w:rPr>
          <w:rFonts w:ascii="Times New Roman" w:eastAsia="Calibri" w:hAnsi="Times New Roman" w:cs="Times New Roman"/>
          <w:sz w:val="28"/>
          <w:szCs w:val="28"/>
        </w:rPr>
        <w:t>.53</w:t>
      </w:r>
    </w:p>
    <w:p w14:paraId="638C54AF" w14:textId="11872512" w:rsidR="00D407BA" w:rsidRPr="00272FA2" w:rsidRDefault="00D407BA" w:rsidP="00065850">
      <w:pPr>
        <w:tabs>
          <w:tab w:val="left" w:pos="142"/>
          <w:tab w:val="left" w:pos="993"/>
        </w:tabs>
        <w:spacing w:after="0" w:line="240" w:lineRule="auto"/>
        <w:ind w:left="-284" w:firstLine="284"/>
        <w:jc w:val="both"/>
        <w:rPr>
          <w:rFonts w:ascii="Times New Roman" w:hAnsi="Times New Roman" w:cs="Times New Roman"/>
          <w:sz w:val="28"/>
          <w:szCs w:val="28"/>
        </w:rPr>
      </w:pPr>
      <w:r w:rsidRPr="00272FA2">
        <w:rPr>
          <w:rFonts w:ascii="Times New Roman" w:hAnsi="Times New Roman" w:cs="Times New Roman"/>
          <w:sz w:val="28"/>
          <w:szCs w:val="28"/>
        </w:rPr>
        <w:t>2.4.</w:t>
      </w:r>
      <w:r w:rsidR="00E35C99" w:rsidRPr="00272FA2">
        <w:rPr>
          <w:rFonts w:ascii="Times New Roman" w:hAnsi="Times New Roman" w:cs="Times New Roman"/>
          <w:sz w:val="28"/>
          <w:szCs w:val="28"/>
        </w:rPr>
        <w:t>1. Формирование</w:t>
      </w:r>
      <w:r w:rsidRPr="00272FA2">
        <w:rPr>
          <w:rFonts w:ascii="Times New Roman" w:hAnsi="Times New Roman" w:cs="Times New Roman"/>
          <w:sz w:val="28"/>
          <w:szCs w:val="28"/>
        </w:rPr>
        <w:t xml:space="preserve"> эстетического отношения к окружающему миру</w:t>
      </w:r>
      <w:r w:rsidR="00F1306E">
        <w:rPr>
          <w:rFonts w:ascii="Times New Roman" w:hAnsi="Times New Roman" w:cs="Times New Roman"/>
          <w:sz w:val="28"/>
          <w:szCs w:val="28"/>
        </w:rPr>
        <w:t>……</w:t>
      </w:r>
      <w:r w:rsidR="00706BF3">
        <w:rPr>
          <w:rFonts w:ascii="Times New Roman" w:hAnsi="Times New Roman" w:cs="Times New Roman"/>
          <w:sz w:val="28"/>
          <w:szCs w:val="28"/>
        </w:rPr>
        <w:t>..</w:t>
      </w:r>
      <w:r w:rsidR="00065850">
        <w:rPr>
          <w:rFonts w:ascii="Times New Roman" w:hAnsi="Times New Roman" w:cs="Times New Roman"/>
          <w:sz w:val="28"/>
          <w:szCs w:val="28"/>
        </w:rPr>
        <w:t>53</w:t>
      </w:r>
    </w:p>
    <w:p w14:paraId="19999D09" w14:textId="6A18B58E" w:rsidR="00D407BA" w:rsidRPr="00272FA2" w:rsidRDefault="00D407BA" w:rsidP="00065850">
      <w:pPr>
        <w:tabs>
          <w:tab w:val="left" w:pos="142"/>
          <w:tab w:val="left" w:pos="993"/>
        </w:tabs>
        <w:spacing w:after="0" w:line="240" w:lineRule="auto"/>
        <w:ind w:left="-284" w:firstLine="284"/>
        <w:jc w:val="both"/>
        <w:rPr>
          <w:rFonts w:ascii="Times New Roman" w:hAnsi="Times New Roman" w:cs="Times New Roman"/>
          <w:sz w:val="28"/>
          <w:szCs w:val="28"/>
        </w:rPr>
      </w:pPr>
      <w:r w:rsidRPr="00272FA2">
        <w:rPr>
          <w:rFonts w:ascii="Times New Roman" w:hAnsi="Times New Roman" w:cs="Times New Roman"/>
          <w:sz w:val="28"/>
          <w:szCs w:val="28"/>
        </w:rPr>
        <w:t>2.4.</w:t>
      </w:r>
      <w:r w:rsidR="00E35C99" w:rsidRPr="00272FA2">
        <w:rPr>
          <w:rFonts w:ascii="Times New Roman" w:hAnsi="Times New Roman" w:cs="Times New Roman"/>
          <w:sz w:val="28"/>
          <w:szCs w:val="28"/>
        </w:rPr>
        <w:t>2. Приобщение</w:t>
      </w:r>
      <w:r w:rsidRPr="00272FA2">
        <w:rPr>
          <w:rFonts w:ascii="Times New Roman" w:hAnsi="Times New Roman" w:cs="Times New Roman"/>
          <w:sz w:val="28"/>
          <w:szCs w:val="28"/>
        </w:rPr>
        <w:t xml:space="preserve"> детей к изоб</w:t>
      </w:r>
      <w:r w:rsidR="00F12AE6">
        <w:rPr>
          <w:rFonts w:ascii="Times New Roman" w:hAnsi="Times New Roman" w:cs="Times New Roman"/>
          <w:sz w:val="28"/>
          <w:szCs w:val="28"/>
        </w:rPr>
        <w:t>разительной деятельности……………</w:t>
      </w:r>
      <w:r w:rsidR="009D69A9">
        <w:rPr>
          <w:rFonts w:ascii="Times New Roman" w:hAnsi="Times New Roman" w:cs="Times New Roman"/>
          <w:sz w:val="28"/>
          <w:szCs w:val="28"/>
        </w:rPr>
        <w:t>…...</w:t>
      </w:r>
      <w:r w:rsidR="00F12AE6">
        <w:rPr>
          <w:rFonts w:ascii="Times New Roman" w:hAnsi="Times New Roman" w:cs="Times New Roman"/>
          <w:sz w:val="28"/>
          <w:szCs w:val="28"/>
        </w:rPr>
        <w:t>.</w:t>
      </w:r>
      <w:r w:rsidR="009D69A9">
        <w:rPr>
          <w:rFonts w:ascii="Times New Roman" w:hAnsi="Times New Roman" w:cs="Times New Roman"/>
          <w:sz w:val="28"/>
          <w:szCs w:val="28"/>
        </w:rPr>
        <w:t>..</w:t>
      </w:r>
      <w:r w:rsidR="00065850">
        <w:rPr>
          <w:rFonts w:ascii="Times New Roman" w:hAnsi="Times New Roman" w:cs="Times New Roman"/>
          <w:sz w:val="28"/>
          <w:szCs w:val="28"/>
        </w:rPr>
        <w:t>54</w:t>
      </w:r>
    </w:p>
    <w:p w14:paraId="352A257B" w14:textId="1B81866C" w:rsidR="00D407BA" w:rsidRPr="00272FA2" w:rsidRDefault="00D407BA" w:rsidP="00065850">
      <w:pPr>
        <w:tabs>
          <w:tab w:val="left" w:pos="142"/>
          <w:tab w:val="left" w:pos="993"/>
        </w:tabs>
        <w:spacing w:after="0" w:line="240" w:lineRule="auto"/>
        <w:ind w:left="-284" w:firstLine="284"/>
        <w:jc w:val="both"/>
        <w:rPr>
          <w:rFonts w:ascii="Times New Roman" w:hAnsi="Times New Roman" w:cs="Times New Roman"/>
          <w:sz w:val="28"/>
          <w:szCs w:val="28"/>
        </w:rPr>
      </w:pPr>
      <w:r w:rsidRPr="00272FA2">
        <w:rPr>
          <w:rFonts w:ascii="Times New Roman" w:hAnsi="Times New Roman" w:cs="Times New Roman"/>
          <w:sz w:val="28"/>
          <w:szCs w:val="28"/>
        </w:rPr>
        <w:t>2.4.</w:t>
      </w:r>
      <w:r w:rsidR="00E35C99" w:rsidRPr="00272FA2">
        <w:rPr>
          <w:rFonts w:ascii="Times New Roman" w:hAnsi="Times New Roman" w:cs="Times New Roman"/>
          <w:sz w:val="28"/>
          <w:szCs w:val="28"/>
        </w:rPr>
        <w:t>3. Приобщение</w:t>
      </w:r>
      <w:r w:rsidRPr="00272FA2">
        <w:rPr>
          <w:rFonts w:ascii="Times New Roman" w:hAnsi="Times New Roman" w:cs="Times New Roman"/>
          <w:sz w:val="28"/>
          <w:szCs w:val="28"/>
        </w:rPr>
        <w:t xml:space="preserve"> детей к м</w:t>
      </w:r>
      <w:r w:rsidR="00F12AE6">
        <w:rPr>
          <w:rFonts w:ascii="Times New Roman" w:hAnsi="Times New Roman" w:cs="Times New Roman"/>
          <w:sz w:val="28"/>
          <w:szCs w:val="28"/>
        </w:rPr>
        <w:t>узыкальной культуре……………………</w:t>
      </w:r>
      <w:r w:rsidR="009D69A9">
        <w:rPr>
          <w:rFonts w:ascii="Times New Roman" w:hAnsi="Times New Roman" w:cs="Times New Roman"/>
          <w:sz w:val="28"/>
          <w:szCs w:val="28"/>
        </w:rPr>
        <w:t>…</w:t>
      </w:r>
      <w:r w:rsidR="00E35C99">
        <w:rPr>
          <w:rFonts w:ascii="Times New Roman" w:hAnsi="Times New Roman" w:cs="Times New Roman"/>
          <w:sz w:val="28"/>
          <w:szCs w:val="28"/>
        </w:rPr>
        <w:t>……</w:t>
      </w:r>
      <w:r w:rsidR="00065850">
        <w:rPr>
          <w:rFonts w:ascii="Times New Roman" w:hAnsi="Times New Roman" w:cs="Times New Roman"/>
          <w:sz w:val="28"/>
          <w:szCs w:val="28"/>
        </w:rPr>
        <w:t>56</w:t>
      </w:r>
    </w:p>
    <w:p w14:paraId="2CECB6E7" w14:textId="574E5303" w:rsidR="00D407BA" w:rsidRPr="00272FA2" w:rsidRDefault="00D407BA" w:rsidP="00065850">
      <w:pPr>
        <w:tabs>
          <w:tab w:val="left" w:pos="142"/>
          <w:tab w:val="left" w:pos="993"/>
        </w:tabs>
        <w:spacing w:after="0" w:line="240" w:lineRule="auto"/>
        <w:ind w:left="-284" w:firstLine="284"/>
        <w:jc w:val="both"/>
        <w:rPr>
          <w:rFonts w:ascii="Times New Roman" w:hAnsi="Times New Roman" w:cs="Times New Roman"/>
          <w:sz w:val="28"/>
          <w:szCs w:val="28"/>
        </w:rPr>
      </w:pPr>
      <w:r w:rsidRPr="00272FA2">
        <w:rPr>
          <w:rFonts w:ascii="Times New Roman" w:hAnsi="Times New Roman" w:cs="Times New Roman"/>
          <w:sz w:val="28"/>
          <w:szCs w:val="28"/>
        </w:rPr>
        <w:t>2.4.</w:t>
      </w:r>
      <w:r w:rsidR="00E35C99" w:rsidRPr="00272FA2">
        <w:rPr>
          <w:rFonts w:ascii="Times New Roman" w:hAnsi="Times New Roman" w:cs="Times New Roman"/>
          <w:sz w:val="28"/>
          <w:szCs w:val="28"/>
        </w:rPr>
        <w:t>4. Приобщение</w:t>
      </w:r>
      <w:r w:rsidRPr="00272FA2">
        <w:rPr>
          <w:rFonts w:ascii="Times New Roman" w:hAnsi="Times New Roman" w:cs="Times New Roman"/>
          <w:sz w:val="28"/>
          <w:szCs w:val="28"/>
        </w:rPr>
        <w:t xml:space="preserve"> детей к театрализованной деятельности…………...</w:t>
      </w:r>
      <w:r w:rsidR="009D69A9">
        <w:rPr>
          <w:rFonts w:ascii="Times New Roman" w:hAnsi="Times New Roman" w:cs="Times New Roman"/>
          <w:sz w:val="28"/>
          <w:szCs w:val="28"/>
        </w:rPr>
        <w:t>.....</w:t>
      </w:r>
      <w:r w:rsidR="00615781">
        <w:rPr>
          <w:rFonts w:ascii="Times New Roman" w:hAnsi="Times New Roman" w:cs="Times New Roman"/>
          <w:sz w:val="28"/>
          <w:szCs w:val="28"/>
        </w:rPr>
        <w:t>.</w:t>
      </w:r>
      <w:r w:rsidR="009D69A9">
        <w:rPr>
          <w:rFonts w:ascii="Times New Roman" w:hAnsi="Times New Roman" w:cs="Times New Roman"/>
          <w:sz w:val="28"/>
          <w:szCs w:val="28"/>
        </w:rPr>
        <w:t>..</w:t>
      </w:r>
      <w:r w:rsidR="00F1306E">
        <w:rPr>
          <w:rFonts w:ascii="Times New Roman" w:hAnsi="Times New Roman" w:cs="Times New Roman"/>
          <w:sz w:val="28"/>
          <w:szCs w:val="28"/>
        </w:rPr>
        <w:t>.</w:t>
      </w:r>
      <w:r w:rsidR="0023511B">
        <w:rPr>
          <w:rFonts w:ascii="Times New Roman" w:hAnsi="Times New Roman" w:cs="Times New Roman"/>
          <w:sz w:val="28"/>
          <w:szCs w:val="28"/>
        </w:rPr>
        <w:t>58</w:t>
      </w:r>
    </w:p>
    <w:p w14:paraId="10317FE2" w14:textId="67F6501D" w:rsidR="00D407BA" w:rsidRDefault="00D407BA" w:rsidP="00065850">
      <w:pPr>
        <w:tabs>
          <w:tab w:val="left" w:pos="142"/>
          <w:tab w:val="left" w:pos="993"/>
        </w:tabs>
        <w:spacing w:after="0" w:line="240" w:lineRule="auto"/>
        <w:ind w:left="-284" w:right="-1" w:firstLine="284"/>
        <w:jc w:val="both"/>
        <w:rPr>
          <w:rFonts w:ascii="Times New Roman" w:hAnsi="Times New Roman" w:cs="Times New Roman"/>
          <w:sz w:val="28"/>
          <w:szCs w:val="28"/>
        </w:rPr>
      </w:pPr>
      <w:r w:rsidRPr="00272FA2">
        <w:rPr>
          <w:rFonts w:ascii="Times New Roman" w:hAnsi="Times New Roman" w:cs="Times New Roman"/>
          <w:sz w:val="28"/>
          <w:szCs w:val="28"/>
        </w:rPr>
        <w:t>2.2.</w:t>
      </w:r>
      <w:r w:rsidR="00E35C99" w:rsidRPr="00272FA2">
        <w:rPr>
          <w:rFonts w:ascii="Times New Roman" w:hAnsi="Times New Roman" w:cs="Times New Roman"/>
          <w:sz w:val="28"/>
          <w:szCs w:val="28"/>
        </w:rPr>
        <w:t>5. Физическое</w:t>
      </w:r>
      <w:r w:rsidR="00615781">
        <w:rPr>
          <w:rFonts w:ascii="Times New Roman" w:hAnsi="Times New Roman" w:cs="Times New Roman"/>
          <w:sz w:val="28"/>
          <w:szCs w:val="28"/>
        </w:rPr>
        <w:t xml:space="preserve"> развитие………………………………………………</w:t>
      </w:r>
      <w:r w:rsidR="009D69A9">
        <w:rPr>
          <w:rFonts w:ascii="Times New Roman" w:hAnsi="Times New Roman" w:cs="Times New Roman"/>
          <w:sz w:val="28"/>
          <w:szCs w:val="28"/>
        </w:rPr>
        <w:t>……</w:t>
      </w:r>
      <w:r w:rsidR="00E35C99">
        <w:rPr>
          <w:rFonts w:ascii="Times New Roman" w:hAnsi="Times New Roman" w:cs="Times New Roman"/>
          <w:sz w:val="28"/>
          <w:szCs w:val="28"/>
        </w:rPr>
        <w:t>...</w:t>
      </w:r>
      <w:r w:rsidR="00065850">
        <w:rPr>
          <w:rFonts w:ascii="Times New Roman" w:hAnsi="Times New Roman" w:cs="Times New Roman"/>
          <w:sz w:val="28"/>
          <w:szCs w:val="28"/>
        </w:rPr>
        <w:t>58</w:t>
      </w:r>
    </w:p>
    <w:p w14:paraId="5603AAE9" w14:textId="176DC730" w:rsidR="00D407BA" w:rsidRPr="00272FA2" w:rsidRDefault="00D407BA" w:rsidP="00065850">
      <w:pPr>
        <w:tabs>
          <w:tab w:val="left" w:pos="142"/>
          <w:tab w:val="left" w:pos="993"/>
        </w:tabs>
        <w:spacing w:after="0" w:line="240" w:lineRule="auto"/>
        <w:ind w:left="-284" w:firstLine="284"/>
        <w:jc w:val="both"/>
        <w:rPr>
          <w:rFonts w:ascii="Times New Roman" w:hAnsi="Times New Roman" w:cs="Times New Roman"/>
          <w:sz w:val="28"/>
          <w:szCs w:val="28"/>
        </w:rPr>
      </w:pPr>
      <w:r>
        <w:rPr>
          <w:rFonts w:ascii="Times New Roman" w:hAnsi="Times New Roman" w:cs="Times New Roman"/>
          <w:sz w:val="28"/>
          <w:szCs w:val="28"/>
        </w:rPr>
        <w:t>2.2.6. Объём образова</w:t>
      </w:r>
      <w:r w:rsidR="00615781">
        <w:rPr>
          <w:rFonts w:ascii="Times New Roman" w:hAnsi="Times New Roman" w:cs="Times New Roman"/>
          <w:sz w:val="28"/>
          <w:szCs w:val="28"/>
        </w:rPr>
        <w:t>тельной нагрузки…………………………………</w:t>
      </w:r>
      <w:r w:rsidR="00E35C99">
        <w:rPr>
          <w:rFonts w:ascii="Times New Roman" w:hAnsi="Times New Roman" w:cs="Times New Roman"/>
          <w:sz w:val="28"/>
          <w:szCs w:val="28"/>
        </w:rPr>
        <w:t>……</w:t>
      </w:r>
      <w:r w:rsidR="00065850">
        <w:rPr>
          <w:rFonts w:ascii="Times New Roman" w:hAnsi="Times New Roman" w:cs="Times New Roman"/>
          <w:sz w:val="28"/>
          <w:szCs w:val="28"/>
        </w:rPr>
        <w:t>..62</w:t>
      </w:r>
    </w:p>
    <w:p w14:paraId="65C0941E" w14:textId="77777777" w:rsidR="00D407BA" w:rsidRPr="00272FA2" w:rsidRDefault="00D407BA" w:rsidP="00E35C99">
      <w:pPr>
        <w:spacing w:after="0" w:line="240" w:lineRule="auto"/>
        <w:jc w:val="both"/>
        <w:rPr>
          <w:rFonts w:ascii="Times New Roman" w:eastAsia="Calibri" w:hAnsi="Times New Roman" w:cs="Times New Roman"/>
          <w:b/>
          <w:sz w:val="28"/>
          <w:szCs w:val="28"/>
        </w:rPr>
      </w:pPr>
      <w:r w:rsidRPr="00272FA2">
        <w:rPr>
          <w:rFonts w:ascii="Times New Roman" w:eastAsia="Calibri" w:hAnsi="Times New Roman" w:cs="Times New Roman"/>
          <w:b/>
          <w:sz w:val="28"/>
          <w:szCs w:val="28"/>
        </w:rPr>
        <w:t>III. ОРГАНИЗАЦИОННЫЙ РАЗДЕЛ</w:t>
      </w:r>
    </w:p>
    <w:p w14:paraId="27FF3D2F" w14:textId="0FE8869B" w:rsidR="00D407BA" w:rsidRPr="00272FA2" w:rsidRDefault="00D407BA" w:rsidP="00E35C99">
      <w:pPr>
        <w:spacing w:after="0" w:line="240" w:lineRule="auto"/>
        <w:jc w:val="both"/>
        <w:rPr>
          <w:rFonts w:ascii="Times New Roman" w:eastAsia="Calibri" w:hAnsi="Times New Roman" w:cs="Times New Roman"/>
          <w:sz w:val="28"/>
          <w:szCs w:val="28"/>
        </w:rPr>
      </w:pPr>
      <w:r w:rsidRPr="000C3422">
        <w:rPr>
          <w:rFonts w:ascii="Times New Roman" w:eastAsia="Calibri" w:hAnsi="Times New Roman" w:cs="Times New Roman"/>
          <w:i/>
          <w:sz w:val="28"/>
          <w:szCs w:val="28"/>
        </w:rPr>
        <w:t>3.</w:t>
      </w:r>
      <w:r w:rsidRPr="000C3422">
        <w:rPr>
          <w:rFonts w:ascii="Times New Roman" w:eastAsia="Calibri" w:hAnsi="Times New Roman" w:cs="Times New Roman"/>
          <w:b/>
          <w:i/>
          <w:sz w:val="28"/>
          <w:szCs w:val="28"/>
        </w:rPr>
        <w:t>Организация режимн</w:t>
      </w:r>
      <w:r w:rsidR="00E35C99" w:rsidRPr="000C3422">
        <w:rPr>
          <w:rFonts w:ascii="Times New Roman" w:eastAsia="Calibri" w:hAnsi="Times New Roman" w:cs="Times New Roman"/>
          <w:b/>
          <w:i/>
          <w:sz w:val="28"/>
          <w:szCs w:val="28"/>
        </w:rPr>
        <w:t>ых моментов</w:t>
      </w:r>
      <w:r w:rsidR="000C3422">
        <w:rPr>
          <w:rFonts w:ascii="Times New Roman" w:eastAsia="Calibri" w:hAnsi="Times New Roman" w:cs="Times New Roman"/>
          <w:sz w:val="28"/>
          <w:szCs w:val="28"/>
        </w:rPr>
        <w:t>………………………………………..</w:t>
      </w:r>
      <w:r w:rsidR="0023511B">
        <w:rPr>
          <w:rFonts w:ascii="Times New Roman" w:eastAsia="Calibri" w:hAnsi="Times New Roman" w:cs="Times New Roman"/>
          <w:sz w:val="28"/>
          <w:szCs w:val="28"/>
        </w:rPr>
        <w:t>.64</w:t>
      </w:r>
    </w:p>
    <w:p w14:paraId="05DAF856" w14:textId="57BCE899" w:rsidR="00D407BA" w:rsidRPr="00272FA2" w:rsidRDefault="00D407BA" w:rsidP="00E35C99">
      <w:pPr>
        <w:tabs>
          <w:tab w:val="left" w:pos="0"/>
          <w:tab w:val="left" w:pos="567"/>
        </w:tabs>
        <w:spacing w:after="0" w:line="240" w:lineRule="auto"/>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3.</w:t>
      </w:r>
      <w:r w:rsidR="000C3422" w:rsidRPr="00272FA2">
        <w:rPr>
          <w:rFonts w:ascii="Times New Roman" w:eastAsia="Calibri" w:hAnsi="Times New Roman" w:cs="Times New Roman"/>
          <w:sz w:val="28"/>
          <w:szCs w:val="28"/>
        </w:rPr>
        <w:t>1.</w:t>
      </w:r>
      <w:r w:rsidR="000C3422" w:rsidRPr="000C3422">
        <w:rPr>
          <w:rFonts w:ascii="Times New Roman" w:eastAsia="Calibri" w:hAnsi="Times New Roman" w:cs="Times New Roman"/>
          <w:sz w:val="28"/>
          <w:szCs w:val="28"/>
        </w:rPr>
        <w:t>Организация</w:t>
      </w:r>
      <w:r w:rsidRPr="000C3422">
        <w:rPr>
          <w:rFonts w:ascii="Times New Roman" w:eastAsia="Calibri" w:hAnsi="Times New Roman" w:cs="Times New Roman"/>
          <w:sz w:val="28"/>
          <w:szCs w:val="28"/>
        </w:rPr>
        <w:t xml:space="preserve"> развивающей предметно-пространственной среды……</w:t>
      </w:r>
      <w:r w:rsidR="00706BF3">
        <w:rPr>
          <w:rFonts w:ascii="Times New Roman" w:eastAsia="Calibri" w:hAnsi="Times New Roman" w:cs="Times New Roman"/>
          <w:sz w:val="28"/>
          <w:szCs w:val="28"/>
        </w:rPr>
        <w:t>…..</w:t>
      </w:r>
      <w:r w:rsidR="00065850">
        <w:rPr>
          <w:rFonts w:ascii="Times New Roman" w:eastAsia="Calibri" w:hAnsi="Times New Roman" w:cs="Times New Roman"/>
          <w:sz w:val="28"/>
          <w:szCs w:val="28"/>
        </w:rPr>
        <w:t>6</w:t>
      </w:r>
      <w:r w:rsidR="0023511B">
        <w:rPr>
          <w:rFonts w:ascii="Times New Roman" w:eastAsia="Calibri" w:hAnsi="Times New Roman" w:cs="Times New Roman"/>
          <w:sz w:val="28"/>
          <w:szCs w:val="28"/>
        </w:rPr>
        <w:t>7</w:t>
      </w:r>
    </w:p>
    <w:p w14:paraId="3C75C0ED" w14:textId="21A0EAB8" w:rsidR="00D407BA" w:rsidRPr="00272FA2" w:rsidRDefault="00D407BA" w:rsidP="00E35C99">
      <w:pPr>
        <w:tabs>
          <w:tab w:val="left" w:pos="284"/>
          <w:tab w:val="left" w:pos="567"/>
        </w:tabs>
        <w:spacing w:after="0" w:line="240" w:lineRule="auto"/>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3.1.</w:t>
      </w:r>
      <w:r w:rsidR="00065F0A" w:rsidRPr="00272FA2">
        <w:rPr>
          <w:rFonts w:ascii="Times New Roman" w:eastAsia="Calibri" w:hAnsi="Times New Roman" w:cs="Times New Roman"/>
          <w:sz w:val="28"/>
          <w:szCs w:val="28"/>
        </w:rPr>
        <w:t>1. Организация</w:t>
      </w:r>
      <w:r w:rsidRPr="00272FA2">
        <w:rPr>
          <w:rFonts w:ascii="Times New Roman" w:eastAsia="Calibri" w:hAnsi="Times New Roman" w:cs="Times New Roman"/>
          <w:sz w:val="28"/>
          <w:szCs w:val="28"/>
        </w:rPr>
        <w:t xml:space="preserve"> и оформление групповых помещений для детей раннего во</w:t>
      </w:r>
      <w:r w:rsidR="00615781">
        <w:rPr>
          <w:rFonts w:ascii="Times New Roman" w:eastAsia="Calibri" w:hAnsi="Times New Roman" w:cs="Times New Roman"/>
          <w:sz w:val="28"/>
          <w:szCs w:val="28"/>
        </w:rPr>
        <w:t>зраста…………………………………………………………</w:t>
      </w:r>
      <w:r w:rsidR="009D69A9">
        <w:rPr>
          <w:rFonts w:ascii="Times New Roman" w:eastAsia="Calibri" w:hAnsi="Times New Roman" w:cs="Times New Roman"/>
          <w:sz w:val="28"/>
          <w:szCs w:val="28"/>
        </w:rPr>
        <w:t>…………</w:t>
      </w:r>
      <w:r w:rsidR="00E35C99">
        <w:rPr>
          <w:rFonts w:ascii="Times New Roman" w:eastAsia="Calibri" w:hAnsi="Times New Roman" w:cs="Times New Roman"/>
          <w:sz w:val="28"/>
          <w:szCs w:val="28"/>
        </w:rPr>
        <w:t>……...</w:t>
      </w:r>
      <w:r w:rsidR="00965D68">
        <w:rPr>
          <w:rFonts w:ascii="Times New Roman" w:eastAsia="Calibri" w:hAnsi="Times New Roman" w:cs="Times New Roman"/>
          <w:sz w:val="28"/>
          <w:szCs w:val="28"/>
        </w:rPr>
        <w:t>67</w:t>
      </w:r>
    </w:p>
    <w:p w14:paraId="0C771B18" w14:textId="51990356" w:rsidR="00D407BA" w:rsidRPr="00272FA2" w:rsidRDefault="00D407BA" w:rsidP="00E35C99">
      <w:pPr>
        <w:tabs>
          <w:tab w:val="left" w:pos="284"/>
          <w:tab w:val="left" w:pos="567"/>
        </w:tabs>
        <w:spacing w:after="0" w:line="240" w:lineRule="auto"/>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3.1.</w:t>
      </w:r>
      <w:r w:rsidR="00065F0A" w:rsidRPr="00272FA2">
        <w:rPr>
          <w:rFonts w:ascii="Times New Roman" w:eastAsia="Calibri" w:hAnsi="Times New Roman" w:cs="Times New Roman"/>
          <w:sz w:val="28"/>
          <w:szCs w:val="28"/>
        </w:rPr>
        <w:t>2. Перечень</w:t>
      </w:r>
      <w:r w:rsidRPr="00272FA2">
        <w:rPr>
          <w:rFonts w:ascii="Times New Roman" w:eastAsia="Calibri" w:hAnsi="Times New Roman" w:cs="Times New Roman"/>
          <w:sz w:val="28"/>
          <w:szCs w:val="28"/>
        </w:rPr>
        <w:t xml:space="preserve"> материалов и оборудования для групп раннего возраст</w:t>
      </w:r>
      <w:r w:rsidR="00615781">
        <w:rPr>
          <w:rFonts w:ascii="Times New Roman" w:eastAsia="Calibri" w:hAnsi="Times New Roman" w:cs="Times New Roman"/>
          <w:sz w:val="28"/>
          <w:szCs w:val="28"/>
        </w:rPr>
        <w:t>а…………………………………………………………………...</w:t>
      </w:r>
      <w:r w:rsidR="00E35C99">
        <w:rPr>
          <w:rFonts w:ascii="Times New Roman" w:eastAsia="Calibri" w:hAnsi="Times New Roman" w:cs="Times New Roman"/>
          <w:sz w:val="28"/>
          <w:szCs w:val="28"/>
        </w:rPr>
        <w:t>.........</w:t>
      </w:r>
      <w:r w:rsidR="00615781">
        <w:rPr>
          <w:rFonts w:ascii="Times New Roman" w:eastAsia="Calibri" w:hAnsi="Times New Roman" w:cs="Times New Roman"/>
          <w:sz w:val="28"/>
          <w:szCs w:val="28"/>
        </w:rPr>
        <w:t>.</w:t>
      </w:r>
      <w:r w:rsidR="00E35C99">
        <w:rPr>
          <w:rFonts w:ascii="Times New Roman" w:eastAsia="Calibri" w:hAnsi="Times New Roman" w:cs="Times New Roman"/>
          <w:sz w:val="28"/>
          <w:szCs w:val="28"/>
        </w:rPr>
        <w:t>..</w:t>
      </w:r>
      <w:r w:rsidR="0023511B">
        <w:rPr>
          <w:rFonts w:ascii="Times New Roman" w:eastAsia="Calibri" w:hAnsi="Times New Roman" w:cs="Times New Roman"/>
          <w:sz w:val="28"/>
          <w:szCs w:val="28"/>
        </w:rPr>
        <w:t>72</w:t>
      </w:r>
    </w:p>
    <w:p w14:paraId="505716C6" w14:textId="58B86897" w:rsidR="00D407BA" w:rsidRPr="00272FA2" w:rsidRDefault="00D407BA" w:rsidP="00E35C99">
      <w:pPr>
        <w:spacing w:after="0" w:line="240" w:lineRule="auto"/>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3.2.</w:t>
      </w:r>
      <w:r w:rsidRPr="00272FA2">
        <w:rPr>
          <w:rFonts w:ascii="Times New Roman" w:hAnsi="Times New Roman" w:cs="Times New Roman"/>
          <w:b/>
          <w:sz w:val="28"/>
          <w:szCs w:val="28"/>
        </w:rPr>
        <w:t xml:space="preserve"> </w:t>
      </w:r>
      <w:r w:rsidRPr="00272FA2">
        <w:rPr>
          <w:rFonts w:ascii="Times New Roman" w:eastAsia="Calibri" w:hAnsi="Times New Roman" w:cs="Times New Roman"/>
          <w:sz w:val="28"/>
          <w:szCs w:val="28"/>
        </w:rPr>
        <w:t>Планирование педа</w:t>
      </w:r>
      <w:r w:rsidR="00E35C99">
        <w:rPr>
          <w:rFonts w:ascii="Times New Roman" w:eastAsia="Calibri" w:hAnsi="Times New Roman" w:cs="Times New Roman"/>
          <w:sz w:val="28"/>
          <w:szCs w:val="28"/>
        </w:rPr>
        <w:t>гогической работы………………………………</w:t>
      </w:r>
      <w:r w:rsidR="00F1306E">
        <w:rPr>
          <w:rFonts w:ascii="Times New Roman" w:eastAsia="Calibri" w:hAnsi="Times New Roman" w:cs="Times New Roman"/>
          <w:sz w:val="28"/>
          <w:szCs w:val="28"/>
        </w:rPr>
        <w:t>…....</w:t>
      </w:r>
      <w:r w:rsidR="0023511B">
        <w:rPr>
          <w:rFonts w:ascii="Times New Roman" w:eastAsia="Calibri" w:hAnsi="Times New Roman" w:cs="Times New Roman"/>
          <w:sz w:val="28"/>
          <w:szCs w:val="28"/>
        </w:rPr>
        <w:t>78</w:t>
      </w:r>
    </w:p>
    <w:p w14:paraId="38118678" w14:textId="67213810" w:rsidR="00D407BA" w:rsidRPr="00272FA2" w:rsidRDefault="00D407BA" w:rsidP="00E35C99">
      <w:pPr>
        <w:spacing w:after="0" w:line="240" w:lineRule="auto"/>
        <w:jc w:val="both"/>
        <w:rPr>
          <w:rFonts w:ascii="Times New Roman" w:hAnsi="Times New Roman" w:cs="Times New Roman"/>
          <w:color w:val="FF0000"/>
          <w:sz w:val="28"/>
          <w:szCs w:val="28"/>
        </w:rPr>
      </w:pPr>
      <w:r w:rsidRPr="00272FA2">
        <w:rPr>
          <w:rFonts w:ascii="Times New Roman" w:hAnsi="Times New Roman" w:cs="Times New Roman"/>
          <w:sz w:val="28"/>
          <w:szCs w:val="28"/>
        </w:rPr>
        <w:t>3.</w:t>
      </w:r>
      <w:r w:rsidR="00065F0A" w:rsidRPr="00272FA2">
        <w:rPr>
          <w:rFonts w:ascii="Times New Roman" w:hAnsi="Times New Roman" w:cs="Times New Roman"/>
          <w:sz w:val="28"/>
          <w:szCs w:val="28"/>
        </w:rPr>
        <w:t>3. Организация</w:t>
      </w:r>
      <w:r w:rsidRPr="00272FA2">
        <w:rPr>
          <w:rFonts w:ascii="Times New Roman" w:hAnsi="Times New Roman" w:cs="Times New Roman"/>
          <w:sz w:val="28"/>
          <w:szCs w:val="28"/>
        </w:rPr>
        <w:t xml:space="preserve"> совместной работы</w:t>
      </w:r>
      <w:r w:rsidR="00615781">
        <w:rPr>
          <w:rFonts w:ascii="Times New Roman" w:hAnsi="Times New Roman" w:cs="Times New Roman"/>
          <w:sz w:val="28"/>
          <w:szCs w:val="28"/>
        </w:rPr>
        <w:t xml:space="preserve"> педагогов и родителей……………....</w:t>
      </w:r>
      <w:r w:rsidR="00F1306E">
        <w:rPr>
          <w:rFonts w:ascii="Times New Roman" w:hAnsi="Times New Roman" w:cs="Times New Roman"/>
          <w:sz w:val="28"/>
          <w:szCs w:val="28"/>
        </w:rPr>
        <w:t>..</w:t>
      </w:r>
      <w:r w:rsidR="0023511B">
        <w:rPr>
          <w:rFonts w:ascii="Times New Roman" w:hAnsi="Times New Roman" w:cs="Times New Roman"/>
          <w:sz w:val="28"/>
          <w:szCs w:val="28"/>
        </w:rPr>
        <w:t>81</w:t>
      </w:r>
    </w:p>
    <w:p w14:paraId="13606996" w14:textId="36986168"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3.3.</w:t>
      </w:r>
      <w:r w:rsidR="00065F0A" w:rsidRPr="00272FA2">
        <w:rPr>
          <w:rFonts w:ascii="Times New Roman" w:hAnsi="Times New Roman" w:cs="Times New Roman"/>
          <w:sz w:val="28"/>
          <w:szCs w:val="28"/>
        </w:rPr>
        <w:t>1. Задача</w:t>
      </w:r>
      <w:r w:rsidRPr="00272FA2">
        <w:rPr>
          <w:rFonts w:ascii="Times New Roman" w:hAnsi="Times New Roman" w:cs="Times New Roman"/>
          <w:sz w:val="28"/>
          <w:szCs w:val="28"/>
        </w:rPr>
        <w:t xml:space="preserve"> совместной работы педагогов и родителей и проблемы в работе с сем</w:t>
      </w:r>
      <w:r w:rsidR="00615781">
        <w:rPr>
          <w:rFonts w:ascii="Times New Roman" w:hAnsi="Times New Roman" w:cs="Times New Roman"/>
          <w:sz w:val="28"/>
          <w:szCs w:val="28"/>
        </w:rPr>
        <w:t>ьёй…………………………………………………………………...</w:t>
      </w:r>
      <w:r w:rsidR="00E35C99">
        <w:rPr>
          <w:rFonts w:ascii="Times New Roman" w:hAnsi="Times New Roman" w:cs="Times New Roman"/>
          <w:sz w:val="28"/>
          <w:szCs w:val="28"/>
        </w:rPr>
        <w:t>........</w:t>
      </w:r>
      <w:r w:rsidR="009D69A9">
        <w:rPr>
          <w:rFonts w:ascii="Times New Roman" w:hAnsi="Times New Roman" w:cs="Times New Roman"/>
          <w:sz w:val="28"/>
          <w:szCs w:val="28"/>
        </w:rPr>
        <w:t>..</w:t>
      </w:r>
      <w:r w:rsidR="00F1306E">
        <w:rPr>
          <w:rFonts w:ascii="Times New Roman" w:hAnsi="Times New Roman" w:cs="Times New Roman"/>
          <w:sz w:val="28"/>
          <w:szCs w:val="28"/>
        </w:rPr>
        <w:t>..</w:t>
      </w:r>
      <w:r w:rsidR="0023511B">
        <w:rPr>
          <w:rFonts w:ascii="Times New Roman" w:hAnsi="Times New Roman" w:cs="Times New Roman"/>
          <w:sz w:val="28"/>
          <w:szCs w:val="28"/>
        </w:rPr>
        <w:t>81</w:t>
      </w:r>
    </w:p>
    <w:p w14:paraId="74BF579C" w14:textId="173D8447"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3.3.</w:t>
      </w:r>
      <w:r w:rsidR="00065F0A" w:rsidRPr="00272FA2">
        <w:rPr>
          <w:rFonts w:ascii="Times New Roman" w:hAnsi="Times New Roman" w:cs="Times New Roman"/>
          <w:sz w:val="28"/>
          <w:szCs w:val="28"/>
        </w:rPr>
        <w:t>2. Выявление</w:t>
      </w:r>
      <w:r w:rsidRPr="00272FA2">
        <w:rPr>
          <w:rFonts w:ascii="Times New Roman" w:hAnsi="Times New Roman" w:cs="Times New Roman"/>
          <w:sz w:val="28"/>
          <w:szCs w:val="28"/>
        </w:rPr>
        <w:t xml:space="preserve"> запросов родителей ………</w:t>
      </w:r>
      <w:r w:rsidR="00615781">
        <w:rPr>
          <w:rFonts w:ascii="Times New Roman" w:hAnsi="Times New Roman" w:cs="Times New Roman"/>
          <w:sz w:val="28"/>
          <w:szCs w:val="28"/>
        </w:rPr>
        <w:t>…………………………...</w:t>
      </w:r>
      <w:r w:rsidR="009D69A9">
        <w:rPr>
          <w:rFonts w:ascii="Times New Roman" w:hAnsi="Times New Roman" w:cs="Times New Roman"/>
          <w:sz w:val="28"/>
          <w:szCs w:val="28"/>
        </w:rPr>
        <w:t>....</w:t>
      </w:r>
      <w:r w:rsidR="00615781">
        <w:rPr>
          <w:rFonts w:ascii="Times New Roman" w:hAnsi="Times New Roman" w:cs="Times New Roman"/>
          <w:sz w:val="28"/>
          <w:szCs w:val="28"/>
        </w:rPr>
        <w:t>.</w:t>
      </w:r>
      <w:r w:rsidR="009D69A9">
        <w:rPr>
          <w:rFonts w:ascii="Times New Roman" w:hAnsi="Times New Roman" w:cs="Times New Roman"/>
          <w:sz w:val="28"/>
          <w:szCs w:val="28"/>
        </w:rPr>
        <w:t>.</w:t>
      </w:r>
      <w:r w:rsidR="00F1306E">
        <w:rPr>
          <w:rFonts w:ascii="Times New Roman" w:hAnsi="Times New Roman" w:cs="Times New Roman"/>
          <w:sz w:val="28"/>
          <w:szCs w:val="28"/>
        </w:rPr>
        <w:t>...</w:t>
      </w:r>
      <w:r w:rsidR="0023511B">
        <w:rPr>
          <w:rFonts w:ascii="Times New Roman" w:hAnsi="Times New Roman" w:cs="Times New Roman"/>
          <w:sz w:val="28"/>
          <w:szCs w:val="28"/>
        </w:rPr>
        <w:t>82</w:t>
      </w:r>
    </w:p>
    <w:p w14:paraId="6B90FDBF" w14:textId="15E37100"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3.3.</w:t>
      </w:r>
      <w:r w:rsidR="00065F0A" w:rsidRPr="00272FA2">
        <w:rPr>
          <w:rFonts w:ascii="Times New Roman" w:hAnsi="Times New Roman" w:cs="Times New Roman"/>
          <w:sz w:val="28"/>
          <w:szCs w:val="28"/>
        </w:rPr>
        <w:t>3. Информирование</w:t>
      </w:r>
      <w:r w:rsidRPr="00272FA2">
        <w:rPr>
          <w:rFonts w:ascii="Times New Roman" w:hAnsi="Times New Roman" w:cs="Times New Roman"/>
          <w:sz w:val="28"/>
          <w:szCs w:val="28"/>
        </w:rPr>
        <w:t xml:space="preserve"> род</w:t>
      </w:r>
      <w:r w:rsidR="00615781">
        <w:rPr>
          <w:rFonts w:ascii="Times New Roman" w:hAnsi="Times New Roman" w:cs="Times New Roman"/>
          <w:sz w:val="28"/>
          <w:szCs w:val="28"/>
        </w:rPr>
        <w:t>ителей о работе ДОО………………………</w:t>
      </w:r>
      <w:r w:rsidR="009D69A9">
        <w:rPr>
          <w:rFonts w:ascii="Times New Roman" w:hAnsi="Times New Roman" w:cs="Times New Roman"/>
          <w:sz w:val="28"/>
          <w:szCs w:val="28"/>
        </w:rPr>
        <w:t>……</w:t>
      </w:r>
      <w:r w:rsidR="00065F0A">
        <w:rPr>
          <w:rFonts w:ascii="Times New Roman" w:hAnsi="Times New Roman" w:cs="Times New Roman"/>
          <w:sz w:val="28"/>
          <w:szCs w:val="28"/>
        </w:rPr>
        <w:t>..</w:t>
      </w:r>
      <w:r w:rsidR="0023511B">
        <w:rPr>
          <w:rFonts w:ascii="Times New Roman" w:hAnsi="Times New Roman" w:cs="Times New Roman"/>
          <w:sz w:val="28"/>
          <w:szCs w:val="28"/>
        </w:rPr>
        <w:t>82</w:t>
      </w:r>
      <w:r w:rsidRPr="00272FA2">
        <w:rPr>
          <w:rFonts w:ascii="Times New Roman" w:hAnsi="Times New Roman" w:cs="Times New Roman"/>
          <w:sz w:val="28"/>
          <w:szCs w:val="28"/>
        </w:rPr>
        <w:t xml:space="preserve"> </w:t>
      </w:r>
    </w:p>
    <w:p w14:paraId="34636ED1" w14:textId="309AAF59"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3.3.</w:t>
      </w:r>
      <w:r w:rsidR="00065F0A" w:rsidRPr="00272FA2">
        <w:rPr>
          <w:rFonts w:ascii="Times New Roman" w:hAnsi="Times New Roman" w:cs="Times New Roman"/>
          <w:sz w:val="28"/>
          <w:szCs w:val="28"/>
        </w:rPr>
        <w:t>4. Обратная</w:t>
      </w:r>
      <w:r w:rsidR="00615781">
        <w:rPr>
          <w:rFonts w:ascii="Times New Roman" w:hAnsi="Times New Roman" w:cs="Times New Roman"/>
          <w:sz w:val="28"/>
          <w:szCs w:val="28"/>
        </w:rPr>
        <w:t xml:space="preserve"> связь. ……………………………………………………</w:t>
      </w:r>
      <w:r w:rsidR="009D69A9">
        <w:rPr>
          <w:rFonts w:ascii="Times New Roman" w:hAnsi="Times New Roman" w:cs="Times New Roman"/>
          <w:sz w:val="28"/>
          <w:szCs w:val="28"/>
        </w:rPr>
        <w:t>…..</w:t>
      </w:r>
      <w:r w:rsidR="00615781">
        <w:rPr>
          <w:rFonts w:ascii="Times New Roman" w:hAnsi="Times New Roman" w:cs="Times New Roman"/>
          <w:sz w:val="28"/>
          <w:szCs w:val="28"/>
        </w:rPr>
        <w:t>.</w:t>
      </w:r>
      <w:r w:rsidR="009D69A9">
        <w:rPr>
          <w:rFonts w:ascii="Times New Roman" w:hAnsi="Times New Roman" w:cs="Times New Roman"/>
          <w:sz w:val="28"/>
          <w:szCs w:val="28"/>
        </w:rPr>
        <w:t>.</w:t>
      </w:r>
      <w:r w:rsidR="00F1306E">
        <w:rPr>
          <w:rFonts w:ascii="Times New Roman" w:hAnsi="Times New Roman" w:cs="Times New Roman"/>
          <w:sz w:val="28"/>
          <w:szCs w:val="28"/>
        </w:rPr>
        <w:t>...</w:t>
      </w:r>
      <w:r w:rsidR="0023511B">
        <w:rPr>
          <w:rFonts w:ascii="Times New Roman" w:hAnsi="Times New Roman" w:cs="Times New Roman"/>
          <w:sz w:val="28"/>
          <w:szCs w:val="28"/>
        </w:rPr>
        <w:t>83</w:t>
      </w:r>
    </w:p>
    <w:p w14:paraId="659F0717" w14:textId="5950B8CF"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3.3.</w:t>
      </w:r>
      <w:r w:rsidR="00065F0A" w:rsidRPr="00272FA2">
        <w:rPr>
          <w:rFonts w:ascii="Times New Roman" w:hAnsi="Times New Roman" w:cs="Times New Roman"/>
          <w:sz w:val="28"/>
          <w:szCs w:val="28"/>
        </w:rPr>
        <w:t>5. Консультирование</w:t>
      </w:r>
      <w:r w:rsidR="00615781">
        <w:rPr>
          <w:rFonts w:ascii="Times New Roman" w:hAnsi="Times New Roman" w:cs="Times New Roman"/>
          <w:sz w:val="28"/>
          <w:szCs w:val="28"/>
        </w:rPr>
        <w:t xml:space="preserve"> родителей ……………………………………</w:t>
      </w:r>
      <w:r w:rsidR="009D69A9">
        <w:rPr>
          <w:rFonts w:ascii="Times New Roman" w:hAnsi="Times New Roman" w:cs="Times New Roman"/>
          <w:sz w:val="28"/>
          <w:szCs w:val="28"/>
        </w:rPr>
        <w:t>…..</w:t>
      </w:r>
      <w:r w:rsidR="00615781">
        <w:rPr>
          <w:rFonts w:ascii="Times New Roman" w:hAnsi="Times New Roman" w:cs="Times New Roman"/>
          <w:sz w:val="28"/>
          <w:szCs w:val="28"/>
        </w:rPr>
        <w:t>.</w:t>
      </w:r>
      <w:r w:rsidR="009D69A9">
        <w:rPr>
          <w:rFonts w:ascii="Times New Roman" w:hAnsi="Times New Roman" w:cs="Times New Roman"/>
          <w:sz w:val="28"/>
          <w:szCs w:val="28"/>
        </w:rPr>
        <w:t>..</w:t>
      </w:r>
      <w:r w:rsidR="00E35C99">
        <w:rPr>
          <w:rFonts w:ascii="Times New Roman" w:hAnsi="Times New Roman" w:cs="Times New Roman"/>
          <w:sz w:val="28"/>
          <w:szCs w:val="28"/>
        </w:rPr>
        <w:t>...</w:t>
      </w:r>
      <w:r w:rsidR="0023511B">
        <w:rPr>
          <w:rFonts w:ascii="Times New Roman" w:hAnsi="Times New Roman" w:cs="Times New Roman"/>
          <w:sz w:val="28"/>
          <w:szCs w:val="28"/>
        </w:rPr>
        <w:t>84</w:t>
      </w:r>
    </w:p>
    <w:p w14:paraId="20DFDBEB" w14:textId="0529AD13"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3.3.</w:t>
      </w:r>
      <w:r w:rsidR="00065F0A" w:rsidRPr="00272FA2">
        <w:rPr>
          <w:rFonts w:ascii="Times New Roman" w:hAnsi="Times New Roman" w:cs="Times New Roman"/>
          <w:sz w:val="28"/>
          <w:szCs w:val="28"/>
        </w:rPr>
        <w:t>6. Формы</w:t>
      </w:r>
      <w:r w:rsidRPr="00272FA2">
        <w:rPr>
          <w:rFonts w:ascii="Times New Roman" w:hAnsi="Times New Roman" w:cs="Times New Roman"/>
          <w:sz w:val="28"/>
          <w:szCs w:val="28"/>
        </w:rPr>
        <w:t xml:space="preserve"> участия ро</w:t>
      </w:r>
      <w:r w:rsidR="00615781">
        <w:rPr>
          <w:rFonts w:ascii="Times New Roman" w:hAnsi="Times New Roman" w:cs="Times New Roman"/>
          <w:sz w:val="28"/>
          <w:szCs w:val="28"/>
        </w:rPr>
        <w:t>дителей в жизни ДОО…………………………</w:t>
      </w:r>
      <w:r w:rsidR="009D69A9">
        <w:rPr>
          <w:rFonts w:ascii="Times New Roman" w:hAnsi="Times New Roman" w:cs="Times New Roman"/>
          <w:sz w:val="28"/>
          <w:szCs w:val="28"/>
        </w:rPr>
        <w:t>……</w:t>
      </w:r>
      <w:r w:rsidR="00E35C99">
        <w:rPr>
          <w:rFonts w:ascii="Times New Roman" w:hAnsi="Times New Roman" w:cs="Times New Roman"/>
          <w:sz w:val="28"/>
          <w:szCs w:val="28"/>
        </w:rPr>
        <w:t>..</w:t>
      </w:r>
      <w:r w:rsidR="0023511B">
        <w:rPr>
          <w:rFonts w:ascii="Times New Roman" w:hAnsi="Times New Roman" w:cs="Times New Roman"/>
          <w:sz w:val="28"/>
          <w:szCs w:val="28"/>
        </w:rPr>
        <w:t>86</w:t>
      </w:r>
    </w:p>
    <w:p w14:paraId="470482B0" w14:textId="6047DFBA"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lastRenderedPageBreak/>
        <w:t>3.</w:t>
      </w:r>
      <w:r w:rsidR="00E35C99">
        <w:rPr>
          <w:rFonts w:ascii="Times New Roman" w:hAnsi="Times New Roman" w:cs="Times New Roman"/>
          <w:sz w:val="28"/>
          <w:szCs w:val="28"/>
        </w:rPr>
        <w:t xml:space="preserve">4. </w:t>
      </w:r>
      <w:r w:rsidR="00E35C99" w:rsidRPr="00272FA2">
        <w:rPr>
          <w:rFonts w:ascii="Times New Roman" w:hAnsi="Times New Roman" w:cs="Times New Roman"/>
          <w:sz w:val="28"/>
          <w:szCs w:val="28"/>
        </w:rPr>
        <w:t>Организация</w:t>
      </w:r>
      <w:r w:rsidRPr="00272FA2">
        <w:rPr>
          <w:rFonts w:ascii="Times New Roman" w:hAnsi="Times New Roman" w:cs="Times New Roman"/>
          <w:sz w:val="28"/>
          <w:szCs w:val="28"/>
        </w:rPr>
        <w:t xml:space="preserve"> совместной работы педагогов и родителей в период адаптации ребён</w:t>
      </w:r>
      <w:r w:rsidR="0023511B">
        <w:rPr>
          <w:rFonts w:ascii="Times New Roman" w:hAnsi="Times New Roman" w:cs="Times New Roman"/>
          <w:sz w:val="28"/>
          <w:szCs w:val="28"/>
        </w:rPr>
        <w:t>ка в ДОО……………………………………………………… 89</w:t>
      </w:r>
    </w:p>
    <w:p w14:paraId="13167C3F" w14:textId="39FB9C66"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3.4.</w:t>
      </w:r>
      <w:r w:rsidR="00065F0A">
        <w:rPr>
          <w:rFonts w:ascii="Times New Roman" w:hAnsi="Times New Roman" w:cs="Times New Roman"/>
          <w:sz w:val="28"/>
          <w:szCs w:val="28"/>
        </w:rPr>
        <w:t>1.</w:t>
      </w:r>
      <w:r w:rsidR="00065F0A" w:rsidRPr="00272FA2">
        <w:rPr>
          <w:rFonts w:ascii="Times New Roman" w:hAnsi="Times New Roman" w:cs="Times New Roman"/>
          <w:sz w:val="28"/>
          <w:szCs w:val="28"/>
        </w:rPr>
        <w:t xml:space="preserve"> Трудности</w:t>
      </w:r>
      <w:r w:rsidRPr="00272FA2">
        <w:rPr>
          <w:rFonts w:ascii="Times New Roman" w:hAnsi="Times New Roman" w:cs="Times New Roman"/>
          <w:sz w:val="28"/>
          <w:szCs w:val="28"/>
        </w:rPr>
        <w:t xml:space="preserve"> адаптац</w:t>
      </w:r>
      <w:r w:rsidR="00615781">
        <w:rPr>
          <w:rFonts w:ascii="Times New Roman" w:hAnsi="Times New Roman" w:cs="Times New Roman"/>
          <w:sz w:val="28"/>
          <w:szCs w:val="28"/>
        </w:rPr>
        <w:t>ионного периода……………………………....</w:t>
      </w:r>
      <w:r w:rsidR="00E35C99">
        <w:rPr>
          <w:rFonts w:ascii="Times New Roman" w:hAnsi="Times New Roman" w:cs="Times New Roman"/>
          <w:sz w:val="28"/>
          <w:szCs w:val="28"/>
        </w:rPr>
        <w:t>..........</w:t>
      </w:r>
      <w:r w:rsidR="0023511B">
        <w:rPr>
          <w:rFonts w:ascii="Times New Roman" w:hAnsi="Times New Roman" w:cs="Times New Roman"/>
          <w:sz w:val="28"/>
          <w:szCs w:val="28"/>
        </w:rPr>
        <w:t>89</w:t>
      </w:r>
    </w:p>
    <w:p w14:paraId="60A93C59" w14:textId="30FC97C1"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3.4.</w:t>
      </w:r>
      <w:r w:rsidR="00E35C99" w:rsidRPr="00272FA2">
        <w:rPr>
          <w:rFonts w:ascii="Times New Roman" w:hAnsi="Times New Roman" w:cs="Times New Roman"/>
          <w:sz w:val="28"/>
          <w:szCs w:val="28"/>
        </w:rPr>
        <w:t>2. Факторы</w:t>
      </w:r>
      <w:r w:rsidRPr="00272FA2">
        <w:rPr>
          <w:rFonts w:ascii="Times New Roman" w:hAnsi="Times New Roman" w:cs="Times New Roman"/>
          <w:sz w:val="28"/>
          <w:szCs w:val="28"/>
        </w:rPr>
        <w:t>, определяющие</w:t>
      </w:r>
      <w:r w:rsidR="00615781">
        <w:rPr>
          <w:rFonts w:ascii="Times New Roman" w:hAnsi="Times New Roman" w:cs="Times New Roman"/>
          <w:sz w:val="28"/>
          <w:szCs w:val="28"/>
        </w:rPr>
        <w:t xml:space="preserve"> характер адаптации…………………...</w:t>
      </w:r>
      <w:r w:rsidR="00F1306E">
        <w:rPr>
          <w:rFonts w:ascii="Times New Roman" w:hAnsi="Times New Roman" w:cs="Times New Roman"/>
          <w:sz w:val="28"/>
          <w:szCs w:val="28"/>
        </w:rPr>
        <w:t>..........</w:t>
      </w:r>
      <w:r w:rsidR="00E35C99">
        <w:rPr>
          <w:rFonts w:ascii="Times New Roman" w:hAnsi="Times New Roman" w:cs="Times New Roman"/>
          <w:sz w:val="28"/>
          <w:szCs w:val="28"/>
        </w:rPr>
        <w:t>.</w:t>
      </w:r>
      <w:r w:rsidR="0023511B">
        <w:rPr>
          <w:rFonts w:ascii="Times New Roman" w:hAnsi="Times New Roman" w:cs="Times New Roman"/>
          <w:sz w:val="28"/>
          <w:szCs w:val="28"/>
        </w:rPr>
        <w:t>91</w:t>
      </w:r>
    </w:p>
    <w:p w14:paraId="577D1CC4" w14:textId="1AF94007"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3.4.</w:t>
      </w:r>
      <w:r w:rsidR="00065F0A" w:rsidRPr="00272FA2">
        <w:rPr>
          <w:rFonts w:ascii="Times New Roman" w:hAnsi="Times New Roman" w:cs="Times New Roman"/>
          <w:sz w:val="28"/>
          <w:szCs w:val="28"/>
        </w:rPr>
        <w:t>3. Как</w:t>
      </w:r>
      <w:r w:rsidRPr="00272FA2">
        <w:rPr>
          <w:rFonts w:ascii="Times New Roman" w:hAnsi="Times New Roman" w:cs="Times New Roman"/>
          <w:sz w:val="28"/>
          <w:szCs w:val="28"/>
        </w:rPr>
        <w:t xml:space="preserve"> помочь ребёнку адаптироваться к условиям ДОУ</w:t>
      </w:r>
      <w:r w:rsidR="00615781">
        <w:rPr>
          <w:rFonts w:ascii="Times New Roman" w:hAnsi="Times New Roman" w:cs="Times New Roman"/>
          <w:sz w:val="28"/>
          <w:szCs w:val="28"/>
        </w:rPr>
        <w:t>……………</w:t>
      </w:r>
      <w:r w:rsidR="009D69A9">
        <w:rPr>
          <w:rFonts w:ascii="Times New Roman" w:hAnsi="Times New Roman" w:cs="Times New Roman"/>
          <w:sz w:val="28"/>
          <w:szCs w:val="28"/>
        </w:rPr>
        <w:t>…</w:t>
      </w:r>
      <w:r w:rsidR="00E35C99">
        <w:rPr>
          <w:rFonts w:ascii="Times New Roman" w:hAnsi="Times New Roman" w:cs="Times New Roman"/>
          <w:sz w:val="28"/>
          <w:szCs w:val="28"/>
        </w:rPr>
        <w:t>…</w:t>
      </w:r>
      <w:r w:rsidR="0023511B">
        <w:rPr>
          <w:rFonts w:ascii="Times New Roman" w:hAnsi="Times New Roman" w:cs="Times New Roman"/>
          <w:sz w:val="28"/>
          <w:szCs w:val="28"/>
        </w:rPr>
        <w:t>93</w:t>
      </w:r>
    </w:p>
    <w:p w14:paraId="75C55D66" w14:textId="26667248"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3.4.</w:t>
      </w:r>
      <w:r w:rsidR="00065F0A" w:rsidRPr="00272FA2">
        <w:rPr>
          <w:rFonts w:ascii="Times New Roman" w:hAnsi="Times New Roman" w:cs="Times New Roman"/>
          <w:sz w:val="28"/>
          <w:szCs w:val="28"/>
        </w:rPr>
        <w:t>4. Общение</w:t>
      </w:r>
      <w:r w:rsidRPr="00272FA2">
        <w:rPr>
          <w:rFonts w:ascii="Times New Roman" w:hAnsi="Times New Roman" w:cs="Times New Roman"/>
          <w:sz w:val="28"/>
          <w:szCs w:val="28"/>
        </w:rPr>
        <w:t xml:space="preserve"> воспитателя с ре</w:t>
      </w:r>
      <w:r w:rsidR="00615781">
        <w:rPr>
          <w:rFonts w:ascii="Times New Roman" w:hAnsi="Times New Roman" w:cs="Times New Roman"/>
          <w:sz w:val="28"/>
          <w:szCs w:val="28"/>
        </w:rPr>
        <w:t>бёнком в период адаптации…………</w:t>
      </w:r>
      <w:r w:rsidR="009D69A9">
        <w:rPr>
          <w:rFonts w:ascii="Times New Roman" w:hAnsi="Times New Roman" w:cs="Times New Roman"/>
          <w:sz w:val="28"/>
          <w:szCs w:val="28"/>
        </w:rPr>
        <w:t>……</w:t>
      </w:r>
      <w:r w:rsidR="00706BF3">
        <w:rPr>
          <w:rFonts w:ascii="Times New Roman" w:hAnsi="Times New Roman" w:cs="Times New Roman"/>
          <w:sz w:val="28"/>
          <w:szCs w:val="28"/>
        </w:rPr>
        <w:t>...</w:t>
      </w:r>
      <w:r w:rsidR="0023511B">
        <w:rPr>
          <w:rFonts w:ascii="Times New Roman" w:hAnsi="Times New Roman" w:cs="Times New Roman"/>
          <w:sz w:val="28"/>
          <w:szCs w:val="28"/>
        </w:rPr>
        <w:t>95</w:t>
      </w:r>
      <w:r w:rsidRPr="00272FA2">
        <w:rPr>
          <w:rFonts w:ascii="Times New Roman" w:hAnsi="Times New Roman" w:cs="Times New Roman"/>
          <w:sz w:val="28"/>
          <w:szCs w:val="28"/>
        </w:rPr>
        <w:t xml:space="preserve"> </w:t>
      </w:r>
    </w:p>
    <w:p w14:paraId="2F9CF5DC" w14:textId="6A84E054"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3.4.</w:t>
      </w:r>
      <w:r w:rsidR="00065F0A" w:rsidRPr="00272FA2">
        <w:rPr>
          <w:rFonts w:ascii="Times New Roman" w:hAnsi="Times New Roman" w:cs="Times New Roman"/>
          <w:sz w:val="28"/>
          <w:szCs w:val="28"/>
        </w:rPr>
        <w:t>5. Участие</w:t>
      </w:r>
      <w:r w:rsidRPr="00272FA2">
        <w:rPr>
          <w:rFonts w:ascii="Times New Roman" w:hAnsi="Times New Roman" w:cs="Times New Roman"/>
          <w:sz w:val="28"/>
          <w:szCs w:val="28"/>
        </w:rPr>
        <w:t xml:space="preserve"> матери в </w:t>
      </w:r>
      <w:r w:rsidR="00615781">
        <w:rPr>
          <w:rFonts w:ascii="Times New Roman" w:hAnsi="Times New Roman" w:cs="Times New Roman"/>
          <w:sz w:val="28"/>
          <w:szCs w:val="28"/>
        </w:rPr>
        <w:t>процессе адаптации……………………………</w:t>
      </w:r>
      <w:r w:rsidR="009D69A9">
        <w:rPr>
          <w:rFonts w:ascii="Times New Roman" w:hAnsi="Times New Roman" w:cs="Times New Roman"/>
          <w:sz w:val="28"/>
          <w:szCs w:val="28"/>
        </w:rPr>
        <w:t>…...</w:t>
      </w:r>
      <w:r w:rsidR="00615781">
        <w:rPr>
          <w:rFonts w:ascii="Times New Roman" w:hAnsi="Times New Roman" w:cs="Times New Roman"/>
          <w:sz w:val="28"/>
          <w:szCs w:val="28"/>
        </w:rPr>
        <w:t>.</w:t>
      </w:r>
      <w:r w:rsidR="00F1306E">
        <w:rPr>
          <w:rFonts w:ascii="Times New Roman" w:hAnsi="Times New Roman" w:cs="Times New Roman"/>
          <w:sz w:val="28"/>
          <w:szCs w:val="28"/>
        </w:rPr>
        <w:t>..</w:t>
      </w:r>
      <w:r w:rsidR="00CD48C3">
        <w:rPr>
          <w:rFonts w:ascii="Times New Roman" w:hAnsi="Times New Roman" w:cs="Times New Roman"/>
          <w:sz w:val="28"/>
          <w:szCs w:val="28"/>
        </w:rPr>
        <w:t>95</w:t>
      </w:r>
      <w:r w:rsidRPr="00272FA2">
        <w:rPr>
          <w:rFonts w:ascii="Times New Roman" w:hAnsi="Times New Roman" w:cs="Times New Roman"/>
          <w:sz w:val="28"/>
          <w:szCs w:val="28"/>
        </w:rPr>
        <w:t xml:space="preserve"> </w:t>
      </w:r>
    </w:p>
    <w:p w14:paraId="3390D0AA" w14:textId="6D6FB339" w:rsidR="00D407BA" w:rsidRPr="00272FA2" w:rsidRDefault="00D407BA" w:rsidP="00E35C99">
      <w:pPr>
        <w:spacing w:after="0" w:line="240" w:lineRule="auto"/>
        <w:jc w:val="both"/>
        <w:rPr>
          <w:rFonts w:ascii="Times New Roman" w:hAnsi="Times New Roman" w:cs="Times New Roman"/>
          <w:sz w:val="28"/>
          <w:szCs w:val="28"/>
        </w:rPr>
      </w:pPr>
      <w:r w:rsidRPr="00272FA2">
        <w:rPr>
          <w:rFonts w:ascii="Times New Roman" w:hAnsi="Times New Roman" w:cs="Times New Roman"/>
          <w:sz w:val="28"/>
          <w:szCs w:val="28"/>
        </w:rPr>
        <w:t>3.</w:t>
      </w:r>
      <w:r w:rsidR="00065F0A" w:rsidRPr="00272FA2">
        <w:rPr>
          <w:rFonts w:ascii="Times New Roman" w:hAnsi="Times New Roman" w:cs="Times New Roman"/>
          <w:sz w:val="28"/>
          <w:szCs w:val="28"/>
        </w:rPr>
        <w:t>5. Педагогический</w:t>
      </w:r>
      <w:r w:rsidRPr="00272FA2">
        <w:rPr>
          <w:rFonts w:ascii="Times New Roman" w:hAnsi="Times New Roman" w:cs="Times New Roman"/>
          <w:sz w:val="28"/>
          <w:szCs w:val="28"/>
        </w:rPr>
        <w:t xml:space="preserve"> мониторинг развития детей в ходе реализации Программы «Пер</w:t>
      </w:r>
      <w:r w:rsidR="00615781">
        <w:rPr>
          <w:rFonts w:ascii="Times New Roman" w:hAnsi="Times New Roman" w:cs="Times New Roman"/>
          <w:sz w:val="28"/>
          <w:szCs w:val="28"/>
        </w:rPr>
        <w:t>вые шаги» …………………………………………………</w:t>
      </w:r>
      <w:r w:rsidR="00F1306E">
        <w:rPr>
          <w:rFonts w:ascii="Times New Roman" w:hAnsi="Times New Roman" w:cs="Times New Roman"/>
          <w:sz w:val="28"/>
          <w:szCs w:val="28"/>
        </w:rPr>
        <w:t>…</w:t>
      </w:r>
      <w:r w:rsidR="00706BF3">
        <w:rPr>
          <w:rFonts w:ascii="Times New Roman" w:hAnsi="Times New Roman" w:cs="Times New Roman"/>
          <w:sz w:val="28"/>
          <w:szCs w:val="28"/>
        </w:rPr>
        <w:t>96</w:t>
      </w:r>
    </w:p>
    <w:p w14:paraId="55A1D822" w14:textId="31C7F194" w:rsidR="00D407BA" w:rsidRDefault="00D407BA" w:rsidP="00E35C99">
      <w:pPr>
        <w:spacing w:after="0" w:line="240" w:lineRule="auto"/>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3.</w:t>
      </w:r>
      <w:r w:rsidR="00065F0A" w:rsidRPr="00272FA2">
        <w:rPr>
          <w:rFonts w:ascii="Times New Roman" w:eastAsia="Calibri" w:hAnsi="Times New Roman" w:cs="Times New Roman"/>
          <w:sz w:val="28"/>
          <w:szCs w:val="28"/>
        </w:rPr>
        <w:t>6. Методическое</w:t>
      </w:r>
      <w:r w:rsidRPr="00272FA2">
        <w:rPr>
          <w:rFonts w:ascii="Times New Roman" w:eastAsia="Calibri" w:hAnsi="Times New Roman" w:cs="Times New Roman"/>
          <w:sz w:val="28"/>
          <w:szCs w:val="28"/>
        </w:rPr>
        <w:t xml:space="preserve"> оснащение </w:t>
      </w:r>
      <w:r w:rsidR="00615781">
        <w:rPr>
          <w:rFonts w:ascii="Times New Roman" w:eastAsia="Calibri" w:hAnsi="Times New Roman" w:cs="Times New Roman"/>
          <w:sz w:val="28"/>
          <w:szCs w:val="28"/>
        </w:rPr>
        <w:t xml:space="preserve">программы «первые </w:t>
      </w:r>
      <w:r w:rsidR="00065F0A">
        <w:rPr>
          <w:rFonts w:ascii="Times New Roman" w:eastAsia="Calibri" w:hAnsi="Times New Roman" w:cs="Times New Roman"/>
          <w:sz w:val="28"/>
          <w:szCs w:val="28"/>
        </w:rPr>
        <w:t>шаги» …</w:t>
      </w:r>
      <w:r w:rsidR="00615781">
        <w:rPr>
          <w:rFonts w:ascii="Times New Roman" w:eastAsia="Calibri" w:hAnsi="Times New Roman" w:cs="Times New Roman"/>
          <w:sz w:val="28"/>
          <w:szCs w:val="28"/>
        </w:rPr>
        <w:t>………………</w:t>
      </w:r>
      <w:r w:rsidR="00065F0A">
        <w:rPr>
          <w:rFonts w:ascii="Times New Roman" w:eastAsia="Calibri" w:hAnsi="Times New Roman" w:cs="Times New Roman"/>
          <w:sz w:val="28"/>
          <w:szCs w:val="28"/>
        </w:rPr>
        <w:t>..</w:t>
      </w:r>
      <w:r w:rsidR="0023511B">
        <w:rPr>
          <w:rFonts w:ascii="Times New Roman" w:eastAsia="Calibri" w:hAnsi="Times New Roman" w:cs="Times New Roman"/>
          <w:sz w:val="28"/>
          <w:szCs w:val="28"/>
        </w:rPr>
        <w:t>99</w:t>
      </w:r>
      <w:bookmarkStart w:id="0" w:name="_GoBack"/>
      <w:bookmarkEnd w:id="0"/>
    </w:p>
    <w:p w14:paraId="3CED6A0B" w14:textId="154F1003" w:rsidR="000A17C6" w:rsidRPr="00D739D4" w:rsidRDefault="000A17C6" w:rsidP="00E35C99">
      <w:pPr>
        <w:spacing w:after="0" w:line="240" w:lineRule="auto"/>
        <w:jc w:val="both"/>
        <w:rPr>
          <w:rFonts w:ascii="Times New Roman" w:eastAsia="Calibri" w:hAnsi="Times New Roman" w:cs="Times New Roman"/>
          <w:b/>
          <w:sz w:val="28"/>
          <w:szCs w:val="28"/>
        </w:rPr>
      </w:pPr>
      <w:r w:rsidRPr="00D739D4">
        <w:rPr>
          <w:rFonts w:ascii="Times New Roman" w:eastAsia="Calibri" w:hAnsi="Times New Roman" w:cs="Times New Roman"/>
          <w:b/>
          <w:sz w:val="28"/>
          <w:szCs w:val="28"/>
        </w:rPr>
        <w:t>Приложение</w:t>
      </w:r>
    </w:p>
    <w:p w14:paraId="7B09EBBA" w14:textId="77777777" w:rsidR="00D407BA" w:rsidRPr="00D739D4" w:rsidRDefault="00D407BA" w:rsidP="00D407BA">
      <w:pPr>
        <w:spacing w:after="0" w:line="240" w:lineRule="auto"/>
        <w:ind w:firstLine="284"/>
        <w:jc w:val="both"/>
        <w:rPr>
          <w:rFonts w:ascii="Times New Roman" w:eastAsia="Calibri" w:hAnsi="Times New Roman" w:cs="Times New Roman"/>
          <w:b/>
          <w:sz w:val="28"/>
          <w:szCs w:val="28"/>
        </w:rPr>
      </w:pPr>
    </w:p>
    <w:p w14:paraId="46A54691" w14:textId="77777777" w:rsidR="00D407BA" w:rsidRPr="00272FA2" w:rsidRDefault="00D407BA" w:rsidP="00D407BA">
      <w:pPr>
        <w:spacing w:after="0" w:line="240" w:lineRule="auto"/>
        <w:ind w:firstLine="284"/>
        <w:jc w:val="both"/>
        <w:rPr>
          <w:rFonts w:ascii="Times New Roman" w:eastAsia="Calibri" w:hAnsi="Times New Roman" w:cs="Times New Roman"/>
          <w:sz w:val="28"/>
          <w:szCs w:val="28"/>
        </w:rPr>
      </w:pPr>
    </w:p>
    <w:p w14:paraId="4D90F63A" w14:textId="77777777" w:rsidR="00D407BA" w:rsidRPr="00272FA2" w:rsidRDefault="00D407BA" w:rsidP="00D407BA">
      <w:pPr>
        <w:spacing w:after="0" w:line="240" w:lineRule="auto"/>
        <w:ind w:firstLine="284"/>
        <w:jc w:val="both"/>
        <w:rPr>
          <w:rFonts w:ascii="Times New Roman" w:eastAsia="Calibri" w:hAnsi="Times New Roman" w:cs="Times New Roman"/>
          <w:sz w:val="28"/>
          <w:szCs w:val="28"/>
        </w:rPr>
      </w:pPr>
    </w:p>
    <w:p w14:paraId="4D42E8D5" w14:textId="77777777" w:rsidR="00D407BA" w:rsidRPr="00272FA2" w:rsidRDefault="00D407BA" w:rsidP="00D407BA">
      <w:pPr>
        <w:spacing w:after="0" w:line="240" w:lineRule="auto"/>
        <w:ind w:firstLine="284"/>
        <w:jc w:val="both"/>
        <w:rPr>
          <w:rFonts w:ascii="Times New Roman" w:eastAsia="Calibri" w:hAnsi="Times New Roman" w:cs="Times New Roman"/>
          <w:sz w:val="28"/>
          <w:szCs w:val="28"/>
        </w:rPr>
      </w:pPr>
    </w:p>
    <w:p w14:paraId="1AEB2473" w14:textId="77777777" w:rsidR="00D407BA" w:rsidRPr="00272FA2" w:rsidRDefault="00D407BA" w:rsidP="00D407BA">
      <w:pPr>
        <w:spacing w:after="0" w:line="240" w:lineRule="auto"/>
        <w:ind w:firstLine="284"/>
        <w:jc w:val="both"/>
        <w:rPr>
          <w:rFonts w:ascii="Times New Roman" w:eastAsia="Calibri" w:hAnsi="Times New Roman" w:cs="Times New Roman"/>
          <w:sz w:val="28"/>
          <w:szCs w:val="28"/>
        </w:rPr>
      </w:pPr>
    </w:p>
    <w:p w14:paraId="49E206ED" w14:textId="77777777" w:rsidR="00D407BA" w:rsidRPr="00272FA2" w:rsidRDefault="00D407BA" w:rsidP="00D407BA">
      <w:pPr>
        <w:spacing w:after="0" w:line="240" w:lineRule="auto"/>
        <w:ind w:firstLine="284"/>
        <w:jc w:val="both"/>
        <w:rPr>
          <w:rFonts w:ascii="Times New Roman" w:eastAsia="Calibri" w:hAnsi="Times New Roman" w:cs="Times New Roman"/>
          <w:sz w:val="28"/>
          <w:szCs w:val="28"/>
        </w:rPr>
      </w:pPr>
    </w:p>
    <w:p w14:paraId="7F307FF2" w14:textId="77777777" w:rsidR="00D407BA" w:rsidRPr="00272FA2" w:rsidRDefault="00D407BA" w:rsidP="00D407BA">
      <w:pPr>
        <w:spacing w:after="0" w:line="240" w:lineRule="auto"/>
        <w:ind w:firstLine="284"/>
        <w:jc w:val="both"/>
        <w:rPr>
          <w:rFonts w:ascii="Times New Roman" w:eastAsia="Calibri" w:hAnsi="Times New Roman" w:cs="Times New Roman"/>
          <w:sz w:val="28"/>
          <w:szCs w:val="28"/>
        </w:rPr>
      </w:pPr>
    </w:p>
    <w:p w14:paraId="02A95C8E"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36506DF5"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46971697"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2D4A6D62"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1B5309DE"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5BAE4524"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479F5875"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47116D4D" w14:textId="77777777" w:rsidR="00D407BA" w:rsidRPr="00272FA2" w:rsidRDefault="00D407BA" w:rsidP="00D407BA">
      <w:pPr>
        <w:spacing w:after="0" w:line="360" w:lineRule="auto"/>
        <w:ind w:firstLine="284"/>
        <w:jc w:val="both"/>
        <w:rPr>
          <w:rFonts w:ascii="Times New Roman" w:eastAsia="Calibri" w:hAnsi="Times New Roman" w:cs="Times New Roman"/>
          <w:sz w:val="28"/>
          <w:szCs w:val="28"/>
        </w:rPr>
      </w:pPr>
    </w:p>
    <w:p w14:paraId="029AF2ED" w14:textId="77777777" w:rsidR="00D407BA" w:rsidRPr="00272FA2" w:rsidRDefault="00D407BA" w:rsidP="00D407BA">
      <w:pPr>
        <w:tabs>
          <w:tab w:val="left" w:pos="1035"/>
        </w:tabs>
        <w:rPr>
          <w:rFonts w:ascii="Times New Roman" w:hAnsi="Times New Roman" w:cs="Times New Roman"/>
          <w:sz w:val="28"/>
          <w:szCs w:val="28"/>
        </w:rPr>
      </w:pPr>
    </w:p>
    <w:p w14:paraId="0D661A4F" w14:textId="77777777" w:rsidR="00D407BA" w:rsidRPr="00272FA2" w:rsidRDefault="00D407BA" w:rsidP="00D407BA">
      <w:pPr>
        <w:tabs>
          <w:tab w:val="left" w:pos="1035"/>
        </w:tabs>
        <w:rPr>
          <w:rFonts w:ascii="Times New Roman" w:hAnsi="Times New Roman" w:cs="Times New Roman"/>
          <w:sz w:val="28"/>
          <w:szCs w:val="28"/>
        </w:rPr>
      </w:pPr>
    </w:p>
    <w:p w14:paraId="210C02A0" w14:textId="77777777" w:rsidR="00D407BA" w:rsidRPr="00272FA2" w:rsidRDefault="00D407BA" w:rsidP="00D407BA">
      <w:pPr>
        <w:tabs>
          <w:tab w:val="left" w:pos="1035"/>
        </w:tabs>
        <w:rPr>
          <w:rFonts w:ascii="Times New Roman" w:hAnsi="Times New Roman" w:cs="Times New Roman"/>
          <w:sz w:val="28"/>
          <w:szCs w:val="28"/>
        </w:rPr>
      </w:pPr>
    </w:p>
    <w:p w14:paraId="64CD67E6" w14:textId="77777777" w:rsidR="00D407BA" w:rsidRPr="00272FA2" w:rsidRDefault="00D407BA" w:rsidP="00D407BA">
      <w:pPr>
        <w:tabs>
          <w:tab w:val="left" w:pos="1035"/>
        </w:tabs>
        <w:rPr>
          <w:rFonts w:ascii="Times New Roman" w:hAnsi="Times New Roman" w:cs="Times New Roman"/>
          <w:sz w:val="28"/>
          <w:szCs w:val="28"/>
        </w:rPr>
      </w:pPr>
    </w:p>
    <w:p w14:paraId="3717D01A" w14:textId="77777777" w:rsidR="00D407BA" w:rsidRPr="00272FA2" w:rsidRDefault="00D407BA" w:rsidP="00D407BA">
      <w:pPr>
        <w:tabs>
          <w:tab w:val="left" w:pos="1035"/>
        </w:tabs>
        <w:rPr>
          <w:rFonts w:ascii="Times New Roman" w:hAnsi="Times New Roman" w:cs="Times New Roman"/>
          <w:sz w:val="28"/>
          <w:szCs w:val="28"/>
        </w:rPr>
      </w:pPr>
    </w:p>
    <w:p w14:paraId="27973E5A" w14:textId="77777777" w:rsidR="00D407BA" w:rsidRPr="00272FA2" w:rsidRDefault="00D407BA" w:rsidP="00D407BA">
      <w:pPr>
        <w:tabs>
          <w:tab w:val="left" w:pos="1035"/>
        </w:tabs>
        <w:rPr>
          <w:rFonts w:ascii="Times New Roman" w:hAnsi="Times New Roman" w:cs="Times New Roman"/>
          <w:sz w:val="28"/>
          <w:szCs w:val="28"/>
        </w:rPr>
      </w:pPr>
    </w:p>
    <w:p w14:paraId="703FD26B" w14:textId="77777777" w:rsidR="00D407BA" w:rsidRPr="00272FA2" w:rsidRDefault="00D407BA" w:rsidP="00D407BA">
      <w:pPr>
        <w:tabs>
          <w:tab w:val="left" w:pos="1035"/>
        </w:tabs>
        <w:rPr>
          <w:rFonts w:ascii="Times New Roman" w:hAnsi="Times New Roman" w:cs="Times New Roman"/>
          <w:sz w:val="28"/>
          <w:szCs w:val="28"/>
        </w:rPr>
      </w:pPr>
    </w:p>
    <w:p w14:paraId="5B7836E6" w14:textId="77777777" w:rsidR="00615781" w:rsidRDefault="00615781" w:rsidP="00D407BA">
      <w:pPr>
        <w:spacing w:after="0" w:line="240" w:lineRule="auto"/>
        <w:jc w:val="center"/>
        <w:rPr>
          <w:rFonts w:ascii="Times New Roman" w:hAnsi="Times New Roman" w:cs="Times New Roman"/>
          <w:sz w:val="28"/>
          <w:szCs w:val="28"/>
        </w:rPr>
      </w:pPr>
    </w:p>
    <w:p w14:paraId="1D6E13C9" w14:textId="77777777" w:rsidR="00706BF3" w:rsidRDefault="00706BF3" w:rsidP="00706BF3">
      <w:pPr>
        <w:spacing w:after="0" w:line="240" w:lineRule="auto"/>
        <w:rPr>
          <w:rFonts w:ascii="Times New Roman" w:hAnsi="Times New Roman" w:cs="Times New Roman"/>
          <w:sz w:val="28"/>
          <w:szCs w:val="28"/>
        </w:rPr>
      </w:pPr>
    </w:p>
    <w:p w14:paraId="5F6726C6" w14:textId="2C06D6E0" w:rsidR="00D407BA" w:rsidRDefault="00D407BA" w:rsidP="00706BF3">
      <w:pPr>
        <w:spacing w:after="0" w:line="240" w:lineRule="auto"/>
        <w:jc w:val="center"/>
        <w:rPr>
          <w:rFonts w:ascii="Times New Roman" w:eastAsia="Calibri" w:hAnsi="Times New Roman" w:cs="Times New Roman"/>
          <w:b/>
          <w:sz w:val="28"/>
          <w:szCs w:val="28"/>
        </w:rPr>
      </w:pPr>
      <w:r w:rsidRPr="00EF04BD">
        <w:rPr>
          <w:rFonts w:ascii="Times New Roman" w:eastAsia="Calibri" w:hAnsi="Times New Roman" w:cs="Times New Roman"/>
          <w:b/>
          <w:sz w:val="28"/>
          <w:szCs w:val="28"/>
        </w:rPr>
        <w:t>ЦЕЛЕВОЙ РАЗДЕЛ</w:t>
      </w:r>
    </w:p>
    <w:p w14:paraId="7F221BB3" w14:textId="39E5F50E" w:rsidR="000C3422" w:rsidRPr="000C3422" w:rsidRDefault="000C3422" w:rsidP="00C43756">
      <w:pPr>
        <w:spacing w:after="0" w:line="240" w:lineRule="auto"/>
        <w:jc w:val="center"/>
        <w:rPr>
          <w:rFonts w:ascii="Times New Roman" w:eastAsia="Calibri" w:hAnsi="Times New Roman" w:cs="Times New Roman"/>
          <w:b/>
          <w:sz w:val="28"/>
          <w:szCs w:val="28"/>
        </w:rPr>
      </w:pPr>
      <w:r w:rsidRPr="000C3422">
        <w:rPr>
          <w:rFonts w:ascii="Times New Roman" w:hAnsi="Times New Roman" w:cs="Times New Roman"/>
          <w:b/>
          <w:sz w:val="28"/>
          <w:szCs w:val="28"/>
        </w:rPr>
        <w:t>1.1. Обязательная часть Программы</w:t>
      </w:r>
    </w:p>
    <w:p w14:paraId="134750A0" w14:textId="1961892F" w:rsidR="00D407BA" w:rsidRPr="00272FA2" w:rsidRDefault="00D407BA" w:rsidP="00D407BA">
      <w:pPr>
        <w:spacing w:after="0"/>
        <w:contextualSpacing/>
        <w:jc w:val="center"/>
        <w:rPr>
          <w:rFonts w:ascii="Times New Roman" w:eastAsia="Calibri" w:hAnsi="Times New Roman" w:cs="Times New Roman"/>
          <w:b/>
          <w:i/>
          <w:sz w:val="28"/>
          <w:szCs w:val="28"/>
        </w:rPr>
      </w:pPr>
      <w:r w:rsidRPr="00272FA2">
        <w:rPr>
          <w:rFonts w:ascii="Times New Roman" w:eastAsia="Calibri" w:hAnsi="Times New Roman" w:cs="Times New Roman"/>
          <w:b/>
          <w:i/>
          <w:sz w:val="28"/>
          <w:szCs w:val="28"/>
        </w:rPr>
        <w:t xml:space="preserve"> </w:t>
      </w:r>
      <w:r w:rsidRPr="00272FA2">
        <w:rPr>
          <w:rFonts w:ascii="Times New Roman" w:eastAsia="Calibri" w:hAnsi="Times New Roman" w:cs="Times New Roman"/>
          <w:b/>
          <w:sz w:val="28"/>
          <w:szCs w:val="28"/>
        </w:rPr>
        <w:t>Пояснительная записка</w:t>
      </w:r>
    </w:p>
    <w:p w14:paraId="31ECC3AC" w14:textId="022C8954" w:rsidR="00D407BA" w:rsidRPr="00272FA2" w:rsidRDefault="00D407BA" w:rsidP="000C07B8">
      <w:pPr>
        <w:spacing w:after="0"/>
        <w:ind w:left="425" w:firstLine="709"/>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 xml:space="preserve">Комплексная </w:t>
      </w:r>
      <w:r w:rsidR="00065F0A" w:rsidRPr="00272FA2">
        <w:rPr>
          <w:rFonts w:ascii="Times New Roman" w:eastAsia="Calibri" w:hAnsi="Times New Roman" w:cs="Times New Roman"/>
          <w:sz w:val="28"/>
          <w:szCs w:val="28"/>
        </w:rPr>
        <w:t>образовательная программа</w:t>
      </w:r>
      <w:r w:rsidRPr="00272FA2">
        <w:rPr>
          <w:rFonts w:ascii="Times New Roman" w:eastAsia="Calibri" w:hAnsi="Times New Roman" w:cs="Times New Roman"/>
          <w:sz w:val="28"/>
          <w:szCs w:val="28"/>
        </w:rPr>
        <w:t xml:space="preserve"> «Первые шаги» составлена в соответствии с требованиями ФГОС </w:t>
      </w:r>
      <w:r w:rsidR="00065F0A" w:rsidRPr="00272FA2">
        <w:rPr>
          <w:rFonts w:ascii="Times New Roman" w:eastAsia="Calibri" w:hAnsi="Times New Roman" w:cs="Times New Roman"/>
          <w:sz w:val="28"/>
          <w:szCs w:val="28"/>
        </w:rPr>
        <w:t xml:space="preserve">ДОУ, </w:t>
      </w:r>
      <w:r w:rsidR="000C07B8">
        <w:rPr>
          <w:rFonts w:ascii="Times New Roman" w:eastAsia="Calibri" w:hAnsi="Times New Roman" w:cs="Times New Roman"/>
          <w:sz w:val="28"/>
          <w:szCs w:val="28"/>
        </w:rPr>
        <w:t xml:space="preserve">авторы – </w:t>
      </w:r>
      <w:r w:rsidRPr="00272FA2">
        <w:rPr>
          <w:rFonts w:ascii="Times New Roman" w:eastAsia="Calibri" w:hAnsi="Times New Roman" w:cs="Times New Roman"/>
          <w:sz w:val="28"/>
          <w:szCs w:val="28"/>
        </w:rPr>
        <w:t>составители Смирнова Е.О., Галигузова Л.Н., Мещерякова С.Ю. для детей раннего возраста группы №</w:t>
      </w:r>
      <w:r w:rsidR="00065F0A" w:rsidRPr="00272FA2">
        <w:rPr>
          <w:rFonts w:ascii="Times New Roman" w:eastAsia="Calibri" w:hAnsi="Times New Roman" w:cs="Times New Roman"/>
          <w:sz w:val="28"/>
          <w:szCs w:val="28"/>
        </w:rPr>
        <w:t>1 МБДОУ</w:t>
      </w:r>
      <w:r w:rsidRPr="00272FA2">
        <w:rPr>
          <w:rFonts w:ascii="Times New Roman" w:eastAsia="Calibri" w:hAnsi="Times New Roman" w:cs="Times New Roman"/>
          <w:sz w:val="28"/>
          <w:szCs w:val="28"/>
        </w:rPr>
        <w:t xml:space="preserve"> «Детский сад «Рябинка» города Гагар</w:t>
      </w:r>
      <w:r w:rsidR="000C07B8">
        <w:rPr>
          <w:rFonts w:ascii="Times New Roman" w:eastAsia="Calibri" w:hAnsi="Times New Roman" w:cs="Times New Roman"/>
          <w:sz w:val="28"/>
          <w:szCs w:val="28"/>
        </w:rPr>
        <w:t xml:space="preserve">ин Смоленской области на 2023 – </w:t>
      </w:r>
      <w:r w:rsidRPr="00272FA2">
        <w:rPr>
          <w:rFonts w:ascii="Times New Roman" w:eastAsia="Calibri" w:hAnsi="Times New Roman" w:cs="Times New Roman"/>
          <w:sz w:val="28"/>
          <w:szCs w:val="28"/>
        </w:rPr>
        <w:t>2024 учебный год.</w:t>
      </w:r>
    </w:p>
    <w:p w14:paraId="631B6424" w14:textId="2BA6C36D" w:rsidR="00D407BA" w:rsidRPr="00272FA2" w:rsidRDefault="00D407BA" w:rsidP="00D52921">
      <w:pPr>
        <w:spacing w:after="0"/>
        <w:ind w:left="425" w:firstLine="709"/>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 xml:space="preserve">Программа построена с учетом возрастных </w:t>
      </w:r>
      <w:r w:rsidR="00065F0A" w:rsidRPr="00272FA2">
        <w:rPr>
          <w:rFonts w:ascii="Times New Roman" w:eastAsia="Calibri" w:hAnsi="Times New Roman" w:cs="Times New Roman"/>
          <w:sz w:val="28"/>
          <w:szCs w:val="28"/>
        </w:rPr>
        <w:t>особенностей детей</w:t>
      </w:r>
      <w:r w:rsidRPr="00272FA2">
        <w:rPr>
          <w:rFonts w:ascii="Times New Roman" w:eastAsia="Calibri" w:hAnsi="Times New Roman" w:cs="Times New Roman"/>
          <w:sz w:val="28"/>
          <w:szCs w:val="28"/>
        </w:rPr>
        <w:t xml:space="preserve"> и направлена на </w:t>
      </w:r>
      <w:r w:rsidR="00065F0A" w:rsidRPr="00272FA2">
        <w:rPr>
          <w:rFonts w:ascii="Times New Roman" w:eastAsia="Calibri" w:hAnsi="Times New Roman" w:cs="Times New Roman"/>
          <w:sz w:val="28"/>
          <w:szCs w:val="28"/>
        </w:rPr>
        <w:t>формирование и</w:t>
      </w:r>
      <w:r w:rsidRPr="00272FA2">
        <w:rPr>
          <w:rFonts w:ascii="Times New Roman" w:eastAsia="Calibri" w:hAnsi="Times New Roman" w:cs="Times New Roman"/>
          <w:sz w:val="28"/>
          <w:szCs w:val="28"/>
        </w:rPr>
        <w:t xml:space="preserve"> полноценное становление игровой деятельности, а также обеспечивает преемственность раннего и дошкольного возраста.</w:t>
      </w:r>
    </w:p>
    <w:p w14:paraId="2CDD9DEF" w14:textId="433666D7" w:rsidR="00D407BA" w:rsidRPr="00272FA2" w:rsidRDefault="00D407BA" w:rsidP="000C07B8">
      <w:pPr>
        <w:spacing w:after="0"/>
        <w:ind w:left="425" w:firstLine="709"/>
        <w:jc w:val="both"/>
        <w:rPr>
          <w:rFonts w:ascii="Times New Roman" w:eastAsia="Calibri" w:hAnsi="Times New Roman" w:cs="Times New Roman"/>
          <w:sz w:val="28"/>
          <w:szCs w:val="28"/>
        </w:rPr>
      </w:pPr>
      <w:r w:rsidRPr="00272FA2">
        <w:rPr>
          <w:rFonts w:ascii="Times New Roman" w:eastAsia="Calibri" w:hAnsi="Times New Roman" w:cs="Times New Roman"/>
          <w:sz w:val="28"/>
          <w:szCs w:val="28"/>
        </w:rPr>
        <w:t>Программа направлена на развитие целос</w:t>
      </w:r>
      <w:r w:rsidR="000C07B8">
        <w:rPr>
          <w:rFonts w:ascii="Times New Roman" w:eastAsia="Calibri" w:hAnsi="Times New Roman" w:cs="Times New Roman"/>
          <w:sz w:val="28"/>
          <w:szCs w:val="28"/>
        </w:rPr>
        <w:t xml:space="preserve">тной личности ребенка – </w:t>
      </w:r>
      <w:r w:rsidRPr="00272FA2">
        <w:rPr>
          <w:rFonts w:ascii="Times New Roman" w:eastAsia="Calibri" w:hAnsi="Times New Roman" w:cs="Times New Roman"/>
          <w:sz w:val="28"/>
          <w:szCs w:val="28"/>
        </w:rPr>
        <w:t xml:space="preserve">его активности, самостоятельности, эмоциональной отзывчивости к окружающему миру, творческого потенциала. Программа является комплексной, так как охватывает все образовательные области, представленные в ФГОС ДОУ: познавательное, </w:t>
      </w:r>
      <w:r w:rsidR="000C07B8">
        <w:rPr>
          <w:rFonts w:ascii="Times New Roman" w:eastAsia="Calibri" w:hAnsi="Times New Roman" w:cs="Times New Roman"/>
          <w:sz w:val="28"/>
          <w:szCs w:val="28"/>
        </w:rPr>
        <w:t>речевое, социально –</w:t>
      </w:r>
      <w:r w:rsidRPr="00272FA2">
        <w:rPr>
          <w:rFonts w:ascii="Times New Roman" w:eastAsia="Calibri" w:hAnsi="Times New Roman" w:cs="Times New Roman"/>
          <w:sz w:val="28"/>
          <w:szCs w:val="28"/>
        </w:rPr>
        <w:t xml:space="preserve">коммуникативное, художественно-эстетическое и физическое развитие. </w:t>
      </w:r>
    </w:p>
    <w:p w14:paraId="4D00A008" w14:textId="77777777" w:rsidR="00D407BA" w:rsidRPr="00272FA2" w:rsidRDefault="00D407BA" w:rsidP="00D52921">
      <w:pPr>
        <w:autoSpaceDE w:val="0"/>
        <w:autoSpaceDN w:val="0"/>
        <w:adjustRightInd w:val="0"/>
        <w:spacing w:after="0"/>
        <w:ind w:left="425" w:firstLine="709"/>
        <w:jc w:val="both"/>
        <w:rPr>
          <w:rFonts w:ascii="Times New Roman" w:eastAsia="NewtonC" w:hAnsi="Times New Roman" w:cs="Times New Roman"/>
          <w:sz w:val="28"/>
          <w:szCs w:val="28"/>
        </w:rPr>
      </w:pPr>
      <w:r w:rsidRPr="00272FA2">
        <w:rPr>
          <w:rFonts w:ascii="Times New Roman" w:eastAsia="NewtonC" w:hAnsi="Times New Roman" w:cs="Times New Roman"/>
          <w:sz w:val="28"/>
          <w:szCs w:val="28"/>
        </w:rPr>
        <w:t>Задачи по формированию физических, интеллектуальных и личностных качеств детей решаются интегрировано в ходе освоения всех образовательных областей наряду с задачами, отражающими специфику каждой образовательной области.</w:t>
      </w:r>
    </w:p>
    <w:p w14:paraId="2C083451" w14:textId="77777777" w:rsidR="00D407BA" w:rsidRDefault="00D407BA" w:rsidP="00D52921">
      <w:pPr>
        <w:pStyle w:val="1"/>
        <w:shd w:val="clear" w:color="auto" w:fill="auto"/>
        <w:tabs>
          <w:tab w:val="left" w:pos="426"/>
        </w:tabs>
        <w:spacing w:line="276" w:lineRule="auto"/>
        <w:ind w:left="425" w:firstLine="709"/>
        <w:jc w:val="center"/>
        <w:rPr>
          <w:b/>
          <w:color w:val="000000"/>
          <w:sz w:val="28"/>
          <w:szCs w:val="28"/>
        </w:rPr>
      </w:pPr>
      <w:r w:rsidRPr="00272FA2">
        <w:rPr>
          <w:b/>
          <w:color w:val="000000"/>
          <w:sz w:val="28"/>
          <w:szCs w:val="28"/>
        </w:rPr>
        <w:t>Рабочая программа разработана в соответствии со следующими нормативными документами:</w:t>
      </w:r>
    </w:p>
    <w:p w14:paraId="51CBBFFF"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Pr>
          <w:color w:val="auto"/>
          <w:sz w:val="28"/>
          <w:szCs w:val="28"/>
        </w:rPr>
        <w:t>1.</w:t>
      </w:r>
      <w:r w:rsidRPr="00272FA2">
        <w:rPr>
          <w:color w:val="auto"/>
          <w:sz w:val="28"/>
          <w:szCs w:val="28"/>
        </w:rPr>
        <w:t xml:space="preserve">Конвенция о правах ребенка (одобрена Генеральной Ассамблеей ООН 20.11.1989) (вступила в силу для СССР 15.09.1990) </w:t>
      </w:r>
    </w:p>
    <w:p w14:paraId="109178CD"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2. Федеральный закон от 29 декабря 2012 г. № 273-ФЗ (актуальная ред.) «Об образовании в Российской Федерации» </w:t>
      </w:r>
    </w:p>
    <w:p w14:paraId="37D3F7D0"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3. Федеральный закон 24 июля 1998 г. № 124-ФЗ (актуальная ред. от 14.07.2022) «Об основных гарантиях прав ребенка в Российской Федерации» </w:t>
      </w:r>
    </w:p>
    <w:p w14:paraId="59D6A7E6"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 </w:t>
      </w:r>
    </w:p>
    <w:p w14:paraId="1AF40B62"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w:t>
      </w:r>
      <w:r w:rsidRPr="00272FA2">
        <w:rPr>
          <w:color w:val="auto"/>
          <w:sz w:val="28"/>
          <w:szCs w:val="28"/>
        </w:rPr>
        <w:lastRenderedPageBreak/>
        <w:t xml:space="preserve">образовательную деятельность, должностей руководителей образовательных организаций» </w:t>
      </w:r>
    </w:p>
    <w:p w14:paraId="1F656680"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6. Постановление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14:paraId="101A034F"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питания населения» </w:t>
      </w:r>
    </w:p>
    <w:p w14:paraId="50FDBA20"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14:paraId="30DA41F5"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9. Приказ Министерства просвещения Российской Федерации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 31.08.2020 № 59599) </w:t>
      </w:r>
    </w:p>
    <w:p w14:paraId="40210FCC"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Pr>
          <w:color w:val="auto"/>
          <w:sz w:val="28"/>
          <w:szCs w:val="28"/>
        </w:rPr>
        <w:t xml:space="preserve">    </w:t>
      </w:r>
      <w:r w:rsidRPr="00272FA2">
        <w:rPr>
          <w:color w:val="auto"/>
          <w:sz w:val="28"/>
          <w:szCs w:val="28"/>
        </w:rPr>
        <w:t xml:space="preserve">10. Приказ Министерство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14:paraId="4F67DD00"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 </w:t>
      </w:r>
    </w:p>
    <w:p w14:paraId="5E96254F"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12. Приказ Министерства образования и науки Российской Федерации от 11 мая 2016 г. № 536 Об утверждении особенностей режима рабочего времени и времени отдыха педагогических и иных </w:t>
      </w:r>
      <w:r w:rsidRPr="00272FA2">
        <w:rPr>
          <w:color w:val="auto"/>
          <w:sz w:val="28"/>
          <w:szCs w:val="28"/>
        </w:rPr>
        <w:lastRenderedPageBreak/>
        <w:t xml:space="preserve">работников организаций, осуществляющих образовательную деятельность </w:t>
      </w:r>
    </w:p>
    <w:p w14:paraId="41223F83"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13. Постановление Правительства Российской Федерации от 14.05.2015 № 466 (ред. от 07.04.2017) «О ежегодных основных удлиненных оплачиваемых отпусках» </w:t>
      </w:r>
    </w:p>
    <w:p w14:paraId="59EB4913"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14. Приказ Министерства образования и науки Российской Федерации от 07.04.2014 № 276 (ред. от 23.12.2020) Об утверждении Порядка проведения аттестации педагогических работников организаций, осуществляющих образовательную деятельность </w:t>
      </w:r>
    </w:p>
    <w:p w14:paraId="325F387E" w14:textId="77777777" w:rsidR="00D407BA" w:rsidRPr="00272FA2" w:rsidRDefault="00D407BA" w:rsidP="00D52921">
      <w:pPr>
        <w:pStyle w:val="Default"/>
        <w:tabs>
          <w:tab w:val="left" w:pos="709"/>
        </w:tabs>
        <w:spacing w:line="276" w:lineRule="auto"/>
        <w:ind w:left="425" w:firstLine="709"/>
        <w:jc w:val="both"/>
        <w:rPr>
          <w:color w:val="auto"/>
          <w:sz w:val="28"/>
          <w:szCs w:val="28"/>
        </w:rPr>
      </w:pPr>
      <w:r w:rsidRPr="00272FA2">
        <w:rPr>
          <w:color w:val="auto"/>
          <w:sz w:val="28"/>
          <w:szCs w:val="28"/>
        </w:rPr>
        <w:t xml:space="preserve">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14:paraId="0A070468" w14:textId="2ACE298F" w:rsidR="00D407BA" w:rsidRPr="00272FA2" w:rsidRDefault="00D407BA" w:rsidP="00D52921">
      <w:pPr>
        <w:pStyle w:val="1"/>
        <w:shd w:val="clear" w:color="auto" w:fill="auto"/>
        <w:tabs>
          <w:tab w:val="left" w:pos="142"/>
          <w:tab w:val="left" w:pos="709"/>
        </w:tabs>
        <w:spacing w:line="276" w:lineRule="auto"/>
        <w:ind w:left="425" w:firstLine="709"/>
        <w:rPr>
          <w:sz w:val="28"/>
          <w:szCs w:val="28"/>
        </w:rPr>
      </w:pPr>
      <w:r>
        <w:rPr>
          <w:color w:val="000000"/>
          <w:sz w:val="28"/>
          <w:szCs w:val="28"/>
        </w:rPr>
        <w:t xml:space="preserve">     16.</w:t>
      </w:r>
      <w:r w:rsidRPr="00272FA2">
        <w:rPr>
          <w:color w:val="000000"/>
          <w:sz w:val="28"/>
          <w:szCs w:val="28"/>
        </w:rPr>
        <w:t>Устав муниципального бюджетного дошкольного образовательного учреждения «Детский сад «Рябинка» города Гагарин Смоленской област</w:t>
      </w:r>
      <w:r w:rsidRPr="00362CFC">
        <w:rPr>
          <w:color w:val="000000"/>
          <w:sz w:val="28"/>
          <w:szCs w:val="28"/>
        </w:rPr>
        <w:t>и.</w:t>
      </w:r>
    </w:p>
    <w:p w14:paraId="4A40B9F6" w14:textId="4F60C774" w:rsidR="00D407BA" w:rsidRPr="00272FA2" w:rsidRDefault="00615781" w:rsidP="00D407BA">
      <w:pPr>
        <w:tabs>
          <w:tab w:val="left" w:pos="2775"/>
        </w:tabs>
        <w:spacing w:after="0"/>
        <w:jc w:val="center"/>
        <w:rPr>
          <w:rFonts w:ascii="Times New Roman" w:hAnsi="Times New Roman" w:cs="Times New Roman"/>
          <w:b/>
          <w:sz w:val="28"/>
          <w:szCs w:val="28"/>
        </w:rPr>
      </w:pPr>
      <w:r>
        <w:rPr>
          <w:rFonts w:ascii="Times New Roman" w:hAnsi="Times New Roman" w:cs="Times New Roman"/>
          <w:b/>
          <w:sz w:val="28"/>
          <w:szCs w:val="28"/>
        </w:rPr>
        <w:t>1.1.</w:t>
      </w:r>
      <w:r w:rsidR="000C3422">
        <w:rPr>
          <w:rFonts w:ascii="Times New Roman" w:hAnsi="Times New Roman" w:cs="Times New Roman"/>
          <w:b/>
          <w:sz w:val="28"/>
          <w:szCs w:val="28"/>
        </w:rPr>
        <w:t>1</w:t>
      </w:r>
      <w:r>
        <w:rPr>
          <w:rFonts w:ascii="Times New Roman" w:hAnsi="Times New Roman" w:cs="Times New Roman"/>
          <w:b/>
          <w:sz w:val="28"/>
          <w:szCs w:val="28"/>
        </w:rPr>
        <w:t xml:space="preserve"> Цель и задачи </w:t>
      </w:r>
      <w:r w:rsidR="00D407BA" w:rsidRPr="00272FA2">
        <w:rPr>
          <w:rFonts w:ascii="Times New Roman" w:hAnsi="Times New Roman" w:cs="Times New Roman"/>
          <w:b/>
          <w:sz w:val="28"/>
          <w:szCs w:val="28"/>
        </w:rPr>
        <w:t>Программы «Первые шаги»</w:t>
      </w:r>
    </w:p>
    <w:p w14:paraId="302AE457" w14:textId="6309F661" w:rsidR="00D407BA" w:rsidRPr="00272FA2" w:rsidRDefault="00D407BA" w:rsidP="000C07B8">
      <w:pPr>
        <w:tabs>
          <w:tab w:val="left" w:pos="2775"/>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Цель </w:t>
      </w:r>
      <w:r w:rsidR="00D52921">
        <w:rPr>
          <w:rFonts w:ascii="Times New Roman" w:hAnsi="Times New Roman" w:cs="Times New Roman"/>
          <w:sz w:val="28"/>
          <w:szCs w:val="28"/>
        </w:rPr>
        <w:t>П</w:t>
      </w:r>
      <w:r w:rsidRPr="00D52921">
        <w:rPr>
          <w:rFonts w:ascii="Times New Roman" w:hAnsi="Times New Roman" w:cs="Times New Roman"/>
          <w:sz w:val="28"/>
          <w:szCs w:val="28"/>
        </w:rPr>
        <w:t>рог</w:t>
      </w:r>
      <w:r w:rsidRPr="00272FA2">
        <w:rPr>
          <w:rFonts w:ascii="Times New Roman" w:hAnsi="Times New Roman" w:cs="Times New Roman"/>
          <w:sz w:val="28"/>
          <w:szCs w:val="28"/>
        </w:rPr>
        <w:t>раммы: разви</w:t>
      </w:r>
      <w:r w:rsidR="000C07B8">
        <w:rPr>
          <w:rFonts w:ascii="Times New Roman" w:hAnsi="Times New Roman" w:cs="Times New Roman"/>
          <w:sz w:val="28"/>
          <w:szCs w:val="28"/>
        </w:rPr>
        <w:t xml:space="preserve">тие целостной личности ребёнка – </w:t>
      </w:r>
      <w:r w:rsidRPr="00272FA2">
        <w:rPr>
          <w:rFonts w:ascii="Times New Roman" w:hAnsi="Times New Roman" w:cs="Times New Roman"/>
          <w:sz w:val="28"/>
          <w:szCs w:val="28"/>
        </w:rPr>
        <w:t>его активности, самостоятельности, эмоциональной отзывчивости к окружающему миру, творческого потенциала.</w:t>
      </w:r>
    </w:p>
    <w:p w14:paraId="7886AC80" w14:textId="77777777" w:rsidR="00D407BA" w:rsidRPr="00272FA2" w:rsidRDefault="00D407BA" w:rsidP="00D52921">
      <w:pPr>
        <w:tabs>
          <w:tab w:val="left" w:pos="2775"/>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Исходными теоретическими позициями Программы являются концепция генезиса общения ребёнка М.И. Лисиной, развивающая положения культурно-исторической теории Л.С. Выготского, теория ведущей деятельности А.Н. Леонтьева и периодизации психического развития Д.Б. Эльконина. В соответствии с этими позициями определяющими факторами психического развития ребёнка раннего возраста выступает общение ребёнка со взрослым и ведущая предметная деятельность.</w:t>
      </w:r>
    </w:p>
    <w:p w14:paraId="6194B4F7" w14:textId="68356D3F" w:rsidR="00D407BA" w:rsidRPr="00272FA2" w:rsidRDefault="00D407BA" w:rsidP="00D52921">
      <w:pPr>
        <w:tabs>
          <w:tab w:val="left" w:pos="2775"/>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Программе разработаны адекватные методы воспитания, развития и образования детей раннего возраста, основанные на современных научных данных о психологических закономерностях развития ребёнка.</w:t>
      </w:r>
    </w:p>
    <w:p w14:paraId="20EF5B59" w14:textId="77777777" w:rsidR="00D407BA" w:rsidRPr="00272FA2" w:rsidRDefault="00D407BA" w:rsidP="00D52921">
      <w:pPr>
        <w:tabs>
          <w:tab w:val="left" w:pos="2775"/>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Содержательный раздел Программы «Первые шаги» построен с учётом возрастных особенностей детей и направлен на формирование и полноценное становление ведущей для дошкольников игровой деятельности, а также обеспечивает преемственность раннего и дошкольного возраста. Этот раздел охватывает пять направлений развития и образования детей в соответствии с ФГОС ДО:</w:t>
      </w:r>
    </w:p>
    <w:p w14:paraId="1990233A" w14:textId="7E95D929" w:rsidR="00D407BA" w:rsidRPr="00912035" w:rsidRDefault="00D407BA" w:rsidP="00912035">
      <w:pPr>
        <w:pStyle w:val="a3"/>
        <w:numPr>
          <w:ilvl w:val="0"/>
          <w:numId w:val="33"/>
        </w:numPr>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 xml:space="preserve">познавательное развитие, которое в раннем возрасте реализуется </w:t>
      </w:r>
      <w:r w:rsidR="00912035">
        <w:rPr>
          <w:rFonts w:ascii="Times New Roman" w:hAnsi="Times New Roman" w:cs="Times New Roman"/>
          <w:sz w:val="28"/>
          <w:szCs w:val="28"/>
        </w:rPr>
        <w:t>в предметной деятельности детей;</w:t>
      </w:r>
    </w:p>
    <w:p w14:paraId="49A41CE5" w14:textId="1A6D5222" w:rsidR="00D407BA" w:rsidRPr="00912035" w:rsidRDefault="00D407BA" w:rsidP="00912035">
      <w:pPr>
        <w:pStyle w:val="a3"/>
        <w:numPr>
          <w:ilvl w:val="0"/>
          <w:numId w:val="33"/>
        </w:numPr>
        <w:tabs>
          <w:tab w:val="left" w:pos="1560"/>
          <w:tab w:val="left" w:pos="1985"/>
        </w:tabs>
        <w:spacing w:after="0"/>
        <w:ind w:left="426" w:firstLine="850"/>
        <w:jc w:val="both"/>
        <w:rPr>
          <w:rFonts w:ascii="Times New Roman" w:hAnsi="Times New Roman" w:cs="Times New Roman"/>
          <w:sz w:val="28"/>
          <w:szCs w:val="28"/>
        </w:rPr>
      </w:pPr>
      <w:r w:rsidRPr="00912035">
        <w:rPr>
          <w:rFonts w:ascii="Times New Roman" w:hAnsi="Times New Roman" w:cs="Times New Roman"/>
          <w:sz w:val="28"/>
          <w:szCs w:val="28"/>
        </w:rPr>
        <w:lastRenderedPageBreak/>
        <w:t>речевое развитие, которое в раннем возрасте ре</w:t>
      </w:r>
      <w:r w:rsidR="00912035">
        <w:rPr>
          <w:rFonts w:ascii="Times New Roman" w:hAnsi="Times New Roman" w:cs="Times New Roman"/>
          <w:sz w:val="28"/>
          <w:szCs w:val="28"/>
        </w:rPr>
        <w:t>ализуется в общении со взрослым;</w:t>
      </w:r>
    </w:p>
    <w:p w14:paraId="37F55934" w14:textId="4B3737AB" w:rsidR="00D407BA" w:rsidRPr="00912035" w:rsidRDefault="00D407BA" w:rsidP="00912035">
      <w:pPr>
        <w:pStyle w:val="a3"/>
        <w:numPr>
          <w:ilvl w:val="0"/>
          <w:numId w:val="33"/>
        </w:numPr>
        <w:tabs>
          <w:tab w:val="left" w:pos="1560"/>
        </w:tabs>
        <w:spacing w:after="0"/>
        <w:ind w:left="426" w:firstLine="850"/>
        <w:jc w:val="both"/>
        <w:rPr>
          <w:rFonts w:ascii="Times New Roman" w:hAnsi="Times New Roman" w:cs="Times New Roman"/>
          <w:sz w:val="28"/>
          <w:szCs w:val="28"/>
        </w:rPr>
      </w:pPr>
      <w:r w:rsidRPr="00912035">
        <w:rPr>
          <w:rFonts w:ascii="Times New Roman" w:hAnsi="Times New Roman" w:cs="Times New Roman"/>
          <w:sz w:val="28"/>
          <w:szCs w:val="28"/>
        </w:rPr>
        <w:t>социально-коммуникативное развитие, которое применительно к раннему возрасту предполагает развитие общения со взрослыми и сверстниками, осв</w:t>
      </w:r>
      <w:r w:rsidR="00912035">
        <w:rPr>
          <w:rFonts w:ascii="Times New Roman" w:hAnsi="Times New Roman" w:cs="Times New Roman"/>
          <w:sz w:val="28"/>
          <w:szCs w:val="28"/>
        </w:rPr>
        <w:t>оение культурных норм поведения;</w:t>
      </w:r>
    </w:p>
    <w:p w14:paraId="5A6BFBD4" w14:textId="1E5629FE" w:rsidR="00D407BA" w:rsidRPr="00912035" w:rsidRDefault="00D407BA" w:rsidP="00912035">
      <w:pPr>
        <w:pStyle w:val="a3"/>
        <w:numPr>
          <w:ilvl w:val="0"/>
          <w:numId w:val="33"/>
        </w:numPr>
        <w:tabs>
          <w:tab w:val="left" w:pos="1560"/>
        </w:tabs>
        <w:spacing w:after="0"/>
        <w:ind w:left="426" w:firstLine="850"/>
        <w:jc w:val="both"/>
        <w:rPr>
          <w:rFonts w:ascii="Times New Roman" w:hAnsi="Times New Roman" w:cs="Times New Roman"/>
          <w:sz w:val="28"/>
          <w:szCs w:val="28"/>
        </w:rPr>
      </w:pPr>
      <w:r w:rsidRPr="00912035">
        <w:rPr>
          <w:rFonts w:ascii="Times New Roman" w:hAnsi="Times New Roman" w:cs="Times New Roman"/>
          <w:sz w:val="28"/>
          <w:szCs w:val="28"/>
        </w:rPr>
        <w:t>художественно-эстетическое развитие, направленное на приобщение детей к изобразительной, театрализованной дея</w:t>
      </w:r>
      <w:r w:rsidR="00912035">
        <w:rPr>
          <w:rFonts w:ascii="Times New Roman" w:hAnsi="Times New Roman" w:cs="Times New Roman"/>
          <w:sz w:val="28"/>
          <w:szCs w:val="28"/>
        </w:rPr>
        <w:t>тельности, музыкальное развитие;</w:t>
      </w:r>
    </w:p>
    <w:p w14:paraId="7BA8C8FB" w14:textId="46FFBC57" w:rsidR="00D407BA" w:rsidRPr="00912035" w:rsidRDefault="00D407BA" w:rsidP="00912035">
      <w:pPr>
        <w:pStyle w:val="a3"/>
        <w:numPr>
          <w:ilvl w:val="0"/>
          <w:numId w:val="33"/>
        </w:numPr>
        <w:tabs>
          <w:tab w:val="left" w:pos="993"/>
          <w:tab w:val="left" w:pos="1560"/>
        </w:tabs>
        <w:spacing w:after="0"/>
        <w:ind w:left="426" w:firstLine="850"/>
        <w:jc w:val="both"/>
        <w:rPr>
          <w:rFonts w:ascii="Times New Roman" w:hAnsi="Times New Roman" w:cs="Times New Roman"/>
          <w:sz w:val="28"/>
          <w:szCs w:val="28"/>
        </w:rPr>
      </w:pPr>
      <w:r w:rsidRPr="00912035">
        <w:rPr>
          <w:rFonts w:ascii="Times New Roman" w:hAnsi="Times New Roman" w:cs="Times New Roman"/>
          <w:sz w:val="28"/>
          <w:szCs w:val="28"/>
        </w:rPr>
        <w:t>физическое развитие в ходе освоения детьми основных видов двигательной активности, формирование навыков здорового образа жизни.</w:t>
      </w:r>
    </w:p>
    <w:p w14:paraId="153344A4" w14:textId="381EB203" w:rsidR="00D407BA" w:rsidRPr="00272FA2" w:rsidRDefault="00D407BA" w:rsidP="00D407BA">
      <w:pPr>
        <w:tabs>
          <w:tab w:val="left" w:pos="993"/>
          <w:tab w:val="left" w:pos="2775"/>
        </w:tabs>
        <w:spacing w:after="0"/>
        <w:jc w:val="center"/>
        <w:rPr>
          <w:rFonts w:ascii="Times New Roman" w:eastAsia="Calibri" w:hAnsi="Times New Roman" w:cs="Times New Roman"/>
          <w:b/>
          <w:bCs/>
          <w:sz w:val="28"/>
          <w:szCs w:val="28"/>
          <w:lang w:eastAsia="ru-RU"/>
        </w:rPr>
      </w:pPr>
      <w:r w:rsidRPr="00272FA2">
        <w:rPr>
          <w:rFonts w:ascii="Times New Roman" w:eastAsia="Calibri" w:hAnsi="Times New Roman" w:cs="Times New Roman"/>
          <w:b/>
          <w:bCs/>
          <w:sz w:val="28"/>
          <w:szCs w:val="28"/>
          <w:lang w:eastAsia="ru-RU"/>
        </w:rPr>
        <w:t>1.</w:t>
      </w:r>
      <w:r w:rsidR="000C3422">
        <w:rPr>
          <w:rFonts w:ascii="Times New Roman" w:eastAsia="Calibri" w:hAnsi="Times New Roman" w:cs="Times New Roman"/>
          <w:b/>
          <w:bCs/>
          <w:sz w:val="28"/>
          <w:szCs w:val="28"/>
          <w:lang w:eastAsia="ru-RU"/>
        </w:rPr>
        <w:t>1.</w:t>
      </w:r>
      <w:r w:rsidRPr="00272FA2">
        <w:rPr>
          <w:rFonts w:ascii="Times New Roman" w:eastAsia="Calibri" w:hAnsi="Times New Roman" w:cs="Times New Roman"/>
          <w:b/>
          <w:bCs/>
          <w:sz w:val="28"/>
          <w:szCs w:val="28"/>
          <w:lang w:eastAsia="ru-RU"/>
        </w:rPr>
        <w:t>2. Принципы построения Программы</w:t>
      </w:r>
    </w:p>
    <w:p w14:paraId="6ADCFA01" w14:textId="77777777"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Принцип развития</w:t>
      </w:r>
      <w:r w:rsidRPr="00272FA2">
        <w:rPr>
          <w:rFonts w:ascii="Times New Roman" w:hAnsi="Times New Roman" w:cs="Times New Roman"/>
          <w:sz w:val="28"/>
          <w:szCs w:val="28"/>
        </w:rPr>
        <w:t>. Развитие понимается как появление у ребёнка нового отношения к миру, себе и другим людям, новых способностей, интересов и побуждений к действию, освоение новых способов деятельности. Всё это находит своё отражение в детской инициативности и самостоятельности, в том, что малыш сам к чему-то стремится, что-то сам придумывает, старается достичь результата.</w:t>
      </w:r>
    </w:p>
    <w:p w14:paraId="3A6FDB92" w14:textId="37793483"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 xml:space="preserve">Принцип самоценности. </w:t>
      </w:r>
      <w:r w:rsidRPr="00272FA2">
        <w:rPr>
          <w:rFonts w:ascii="Times New Roman" w:hAnsi="Times New Roman" w:cs="Times New Roman"/>
          <w:sz w:val="28"/>
          <w:szCs w:val="28"/>
        </w:rPr>
        <w:t>Ценность раннего детства заключается в том, что оно позволяет ребёнку в индивидуальных и совместных со взрослыми занятиях осуществлять разн</w:t>
      </w:r>
      <w:r w:rsidR="00065F0A">
        <w:rPr>
          <w:rFonts w:ascii="Times New Roman" w:hAnsi="Times New Roman" w:cs="Times New Roman"/>
          <w:sz w:val="28"/>
          <w:szCs w:val="28"/>
        </w:rPr>
        <w:t>ые виды свободной деятельности -</w:t>
      </w:r>
      <w:r w:rsidRPr="00272FA2">
        <w:rPr>
          <w:rFonts w:ascii="Times New Roman" w:hAnsi="Times New Roman" w:cs="Times New Roman"/>
          <w:sz w:val="28"/>
          <w:szCs w:val="28"/>
        </w:rPr>
        <w:t xml:space="preserve"> играть, рисовать, слушать сказки и рассказы, экспериментировать, конструировать, помогать взрослым. Эти виды деятельности, не предполагающие выполнения каких-либо жёстких правил и норм, ребёнок осуществляет по собственному желанию, сам процесс их выполнения и их итоги радуют детей. Но вместе с тем многообразие этих видов даёт детям достаточно много знани</w:t>
      </w:r>
      <w:r w:rsidR="00065F0A">
        <w:rPr>
          <w:rFonts w:ascii="Times New Roman" w:hAnsi="Times New Roman" w:cs="Times New Roman"/>
          <w:sz w:val="28"/>
          <w:szCs w:val="28"/>
        </w:rPr>
        <w:t>й, умений и навыков, а главное -</w:t>
      </w:r>
      <w:r w:rsidRPr="00272FA2">
        <w:rPr>
          <w:rFonts w:ascii="Times New Roman" w:hAnsi="Times New Roman" w:cs="Times New Roman"/>
          <w:sz w:val="28"/>
          <w:szCs w:val="28"/>
        </w:rPr>
        <w:t xml:space="preserve"> развивает их чувства, мышление, воображение, память, внимание, волю, нравственные качества, стремление к общению со сверстниками и взрослыми.</w:t>
      </w:r>
    </w:p>
    <w:p w14:paraId="70473665" w14:textId="77777777"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 xml:space="preserve">Принцип деятельности. </w:t>
      </w:r>
      <w:r w:rsidRPr="00272FA2">
        <w:rPr>
          <w:rFonts w:ascii="Times New Roman" w:hAnsi="Times New Roman" w:cs="Times New Roman"/>
          <w:sz w:val="28"/>
          <w:szCs w:val="28"/>
        </w:rPr>
        <w:t>В раннем возрасте развитие разных сторон психики ребёнка происходит в ведущей для этого периода предметной деятельности. В соответствии с этим содержание Программы построено на включении детей в самостоятельные и совместные со взрослым действия с разнообразными предметами, экспериментирование с водой, песком, пластическими материалами, красками, в игры со взрослыми и сверстниками.</w:t>
      </w:r>
    </w:p>
    <w:p w14:paraId="76FEB008" w14:textId="77777777"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b/>
          <w:sz w:val="28"/>
          <w:szCs w:val="28"/>
        </w:rPr>
      </w:pPr>
      <w:r w:rsidRPr="00C43756">
        <w:rPr>
          <w:rFonts w:ascii="Times New Roman" w:hAnsi="Times New Roman" w:cs="Times New Roman"/>
          <w:b/>
          <w:sz w:val="28"/>
          <w:szCs w:val="28"/>
        </w:rPr>
        <w:t>Опора</w:t>
      </w:r>
      <w:r w:rsidRPr="00272FA2">
        <w:rPr>
          <w:rFonts w:ascii="Times New Roman" w:hAnsi="Times New Roman" w:cs="Times New Roman"/>
          <w:b/>
          <w:sz w:val="28"/>
          <w:szCs w:val="28"/>
        </w:rPr>
        <w:t xml:space="preserve"> на игровые методы. </w:t>
      </w:r>
      <w:r w:rsidRPr="00272FA2">
        <w:rPr>
          <w:rFonts w:ascii="Times New Roman" w:hAnsi="Times New Roman" w:cs="Times New Roman"/>
          <w:sz w:val="28"/>
          <w:szCs w:val="28"/>
        </w:rPr>
        <w:t xml:space="preserve">Любая игра обладает комплексным воспитательным воздействием и приносит эмоциональное </w:t>
      </w:r>
      <w:r w:rsidRPr="00272FA2">
        <w:rPr>
          <w:rFonts w:ascii="Times New Roman" w:hAnsi="Times New Roman" w:cs="Times New Roman"/>
          <w:sz w:val="28"/>
          <w:szCs w:val="28"/>
        </w:rPr>
        <w:lastRenderedPageBreak/>
        <w:t>удовлетворение ребёнку. Игра, основанная на свободном взаимодействии взрослого с детьми и самих детей друг с другом, позволяет ребёнку проявить собственную активность, наиболее полно реализовать себя.</w:t>
      </w:r>
    </w:p>
    <w:p w14:paraId="23B4201D" w14:textId="091F8C3D"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 xml:space="preserve">Принцип содействия и сотрудничества </w:t>
      </w:r>
      <w:r w:rsidRPr="00272FA2">
        <w:rPr>
          <w:rFonts w:ascii="Times New Roman" w:hAnsi="Times New Roman" w:cs="Times New Roman"/>
          <w:sz w:val="28"/>
          <w:szCs w:val="28"/>
        </w:rPr>
        <w:t>детей и взрослых, который реализуется в личностно ориентированном взаимодействии взрослых с детьми. Личностно ориентированное взаимодействие предполагает создание условий для эмоционального благополучия каждого ребёнка, уважение к его интересам и потребностям, предоставление права на реализацию своей индивидуальности. Доброжелательность и эмоциональная выразительность взрослого,</w:t>
      </w:r>
      <w:r w:rsidRPr="00272FA2">
        <w:rPr>
          <w:rFonts w:ascii="Times New Roman" w:hAnsi="Times New Roman" w:cs="Times New Roman"/>
          <w:b/>
          <w:sz w:val="28"/>
          <w:szCs w:val="28"/>
        </w:rPr>
        <w:t xml:space="preserve"> </w:t>
      </w:r>
      <w:r w:rsidRPr="00272FA2">
        <w:rPr>
          <w:rFonts w:ascii="Times New Roman" w:hAnsi="Times New Roman" w:cs="Times New Roman"/>
          <w:sz w:val="28"/>
          <w:szCs w:val="28"/>
        </w:rPr>
        <w:t>внимание к настроению ребёнка, отношение к н</w:t>
      </w:r>
      <w:r w:rsidR="00065F0A">
        <w:rPr>
          <w:rFonts w:ascii="Times New Roman" w:hAnsi="Times New Roman" w:cs="Times New Roman"/>
          <w:sz w:val="28"/>
          <w:szCs w:val="28"/>
        </w:rPr>
        <w:t xml:space="preserve">ему как к самоценной личности - </w:t>
      </w:r>
      <w:r w:rsidRPr="00272FA2">
        <w:rPr>
          <w:rFonts w:ascii="Times New Roman" w:hAnsi="Times New Roman" w:cs="Times New Roman"/>
          <w:sz w:val="28"/>
          <w:szCs w:val="28"/>
        </w:rPr>
        <w:t>всё это главные моменты при взаимодействии с маленькими детьми. Такое взаимодействие является основным условием эмоционального благополучия маленького ребёнка и его полноценного развития. Личностно ориентированное взаимодействие позволяет осуществлять индивидуальный подход в воспитании и обучении детей.</w:t>
      </w:r>
    </w:p>
    <w:p w14:paraId="5040C017" w14:textId="77777777"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Принцип поддержки инициативы детей</w:t>
      </w:r>
      <w:r w:rsidRPr="00272FA2">
        <w:rPr>
          <w:rFonts w:ascii="Times New Roman" w:hAnsi="Times New Roman" w:cs="Times New Roman"/>
          <w:sz w:val="28"/>
          <w:szCs w:val="28"/>
        </w:rPr>
        <w:t xml:space="preserve"> в разных видах деятельности. В Программе предусматривается предоставление каждому ребёнку возможности выбора игр, занятий, материалов. Даются методические рекомендации воспитателям по проведению наблюдения за развитием детей с целью постановки индивидуальных образовательных задач. </w:t>
      </w:r>
    </w:p>
    <w:p w14:paraId="5F161E1A" w14:textId="77777777"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Принцип полноты содержания образования.</w:t>
      </w:r>
      <w:r w:rsidRPr="00272FA2">
        <w:rPr>
          <w:rFonts w:ascii="Times New Roman" w:hAnsi="Times New Roman" w:cs="Times New Roman"/>
          <w:sz w:val="28"/>
          <w:szCs w:val="28"/>
        </w:rPr>
        <w:t xml:space="preserve"> Требования ФГОС ДО предполагают обеспечение условий для всестороннего развития ребёнка, а именно: познавательного, речевого, социально-коммуникативного, художественно-эстетического и физического. В Программе «Первые шаги» предусмотрено создание необходимых условий для образовательной деятельности по всем перечисленным выше направлениям. </w:t>
      </w:r>
    </w:p>
    <w:p w14:paraId="6E8DACED" w14:textId="77777777"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Принцип полноты</w:t>
      </w:r>
      <w:r w:rsidRPr="00272FA2">
        <w:rPr>
          <w:rFonts w:ascii="Times New Roman" w:hAnsi="Times New Roman" w:cs="Times New Roman"/>
          <w:sz w:val="28"/>
          <w:szCs w:val="28"/>
        </w:rPr>
        <w:t xml:space="preserve"> неразрывно связан с принципом интеграции содержания образования. Принцип интеграции предполагает сочетание и взаимопроникновение в педагогическом процессе разных видов детской деятельности. Это обеспечивает полноту реализации возможностей ребёнка, целостность восприятия им окружающего мира, его всестороннее развитие. В данной Программе принцип интеграции реализуется в том, что большинство разработанных игр и занятий имеет комплексный характер. Программа также предполагает гибкое планирование педагогического процесса, которое позволяет воспитателям и педагогам объединять предметно-практическую, игровую, </w:t>
      </w:r>
      <w:r w:rsidRPr="00272FA2">
        <w:rPr>
          <w:rFonts w:ascii="Times New Roman" w:hAnsi="Times New Roman" w:cs="Times New Roman"/>
          <w:sz w:val="28"/>
          <w:szCs w:val="28"/>
        </w:rPr>
        <w:lastRenderedPageBreak/>
        <w:t>познавательную, художественно-эстетическую и другие виды детской деятельности в разных сочетаниях.</w:t>
      </w:r>
    </w:p>
    <w:p w14:paraId="4C2FE600" w14:textId="77777777" w:rsidR="00D407BA" w:rsidRPr="00272FA2" w:rsidRDefault="00D407BA" w:rsidP="00706BF3">
      <w:pPr>
        <w:pStyle w:val="a3"/>
        <w:numPr>
          <w:ilvl w:val="0"/>
          <w:numId w:val="1"/>
        </w:numPr>
        <w:tabs>
          <w:tab w:val="left" w:pos="851"/>
          <w:tab w:val="left" w:pos="993"/>
          <w:tab w:val="left" w:pos="1560"/>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Принцип преемственности</w:t>
      </w:r>
      <w:r w:rsidRPr="00272FA2">
        <w:rPr>
          <w:rFonts w:ascii="Times New Roman" w:hAnsi="Times New Roman" w:cs="Times New Roman"/>
          <w:sz w:val="28"/>
          <w:szCs w:val="28"/>
        </w:rPr>
        <w:t xml:space="preserve">, заложен в современной Концепции непрерывного образования. Теоретические основания Программы, её цели, задачи и содержание обеспечивают преемственность образования детей на разных возрастных этапах. Принцип преемственности предполагает также достижение согласованности в подходах к воспитанию и обучению ребёнка в образовательной организации и семье. </w:t>
      </w:r>
    </w:p>
    <w:p w14:paraId="64976909" w14:textId="77777777" w:rsidR="00D407BA" w:rsidRPr="00272FA2" w:rsidRDefault="00D407BA" w:rsidP="00706BF3">
      <w:pPr>
        <w:pStyle w:val="a3"/>
        <w:numPr>
          <w:ilvl w:val="0"/>
          <w:numId w:val="1"/>
        </w:numPr>
        <w:tabs>
          <w:tab w:val="left" w:pos="851"/>
          <w:tab w:val="left" w:pos="993"/>
          <w:tab w:val="left" w:pos="1701"/>
        </w:tabs>
        <w:spacing w:after="0"/>
        <w:ind w:left="425" w:firstLine="851"/>
        <w:jc w:val="both"/>
        <w:rPr>
          <w:rFonts w:ascii="Times New Roman" w:hAnsi="Times New Roman" w:cs="Times New Roman"/>
          <w:sz w:val="28"/>
          <w:szCs w:val="28"/>
        </w:rPr>
      </w:pPr>
      <w:r w:rsidRPr="00272FA2">
        <w:rPr>
          <w:rFonts w:ascii="Times New Roman" w:hAnsi="Times New Roman" w:cs="Times New Roman"/>
          <w:b/>
          <w:sz w:val="28"/>
          <w:szCs w:val="28"/>
        </w:rPr>
        <w:t>Принцип сотрудничества</w:t>
      </w:r>
      <w:r w:rsidRPr="00272FA2">
        <w:rPr>
          <w:rFonts w:ascii="Times New Roman" w:hAnsi="Times New Roman" w:cs="Times New Roman"/>
          <w:sz w:val="28"/>
          <w:szCs w:val="28"/>
        </w:rPr>
        <w:t xml:space="preserve"> Организации с семьёй реализуется в данной Программе как в организационном, так и в содержательном плане. Программа включает методические рекомендации по организации взаимодействия педагогов и родителей. Игры и занятия, описанные в Программе, легко могут быть организованы в домашних условиях.</w:t>
      </w:r>
    </w:p>
    <w:p w14:paraId="1FA572B6" w14:textId="713138D2" w:rsidR="00D407BA" w:rsidRPr="00272FA2" w:rsidRDefault="00D407BA" w:rsidP="00706BF3">
      <w:pPr>
        <w:tabs>
          <w:tab w:val="left" w:pos="2775"/>
        </w:tabs>
        <w:spacing w:after="0"/>
        <w:ind w:left="425" w:firstLine="851"/>
        <w:jc w:val="center"/>
        <w:rPr>
          <w:rFonts w:ascii="Times New Roman" w:hAnsi="Times New Roman" w:cs="Times New Roman"/>
          <w:b/>
          <w:sz w:val="28"/>
          <w:szCs w:val="28"/>
        </w:rPr>
      </w:pPr>
      <w:r w:rsidRPr="00272FA2">
        <w:rPr>
          <w:rFonts w:ascii="Times New Roman" w:hAnsi="Times New Roman" w:cs="Times New Roman"/>
          <w:b/>
          <w:sz w:val="28"/>
          <w:szCs w:val="28"/>
        </w:rPr>
        <w:t>1.</w:t>
      </w:r>
      <w:r w:rsidR="000C3422">
        <w:rPr>
          <w:rFonts w:ascii="Times New Roman" w:hAnsi="Times New Roman" w:cs="Times New Roman"/>
          <w:b/>
          <w:sz w:val="28"/>
          <w:szCs w:val="28"/>
        </w:rPr>
        <w:t>1.</w:t>
      </w:r>
      <w:r w:rsidRPr="00272FA2">
        <w:rPr>
          <w:rFonts w:ascii="Times New Roman" w:hAnsi="Times New Roman" w:cs="Times New Roman"/>
          <w:b/>
          <w:sz w:val="28"/>
          <w:szCs w:val="28"/>
        </w:rPr>
        <w:t>3. Характеристика особенностей развития детей раннего возраста</w:t>
      </w:r>
    </w:p>
    <w:p w14:paraId="292E6DEF"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Pr>
          <w:rFonts w:ascii="Times New Roman" w:hAnsi="Times New Roman" w:cs="Times New Roman"/>
          <w:b/>
          <w:sz w:val="28"/>
          <w:szCs w:val="28"/>
        </w:rPr>
        <w:t xml:space="preserve">       </w:t>
      </w:r>
      <w:r w:rsidRPr="00272FA2">
        <w:rPr>
          <w:rFonts w:ascii="Times New Roman" w:hAnsi="Times New Roman" w:cs="Times New Roman"/>
          <w:sz w:val="28"/>
          <w:szCs w:val="28"/>
        </w:rPr>
        <w:t>В соответствии с периодизацией психического развития, принятой в отечественной психологии, ранний возраст охватывает период жизни ребёнка от 1 года до 3 лет. Этот возрастной этап имеет характерные особенности, отличающие его от других периодов детства. Основными факторами психического развития ребёнка в раннем возрасте являются ведущая предметная деятельность и ситуативно-деловое общение со взрослыми. В рамках предметной деятельности и общения у ребёнка развиваются познавательные способности, речь, игровая деятельность, общение со сверстниками, происходит освоение новых способов деятельности, появляется новое отношение к себе и к миру, складываются основные личностные новообразования. Охарактеризуем основные линии психического развития ребёнка в раннем возрасте и его отличительные особенности.</w:t>
      </w:r>
    </w:p>
    <w:p w14:paraId="753C3E0A"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i/>
          <w:sz w:val="28"/>
          <w:szCs w:val="28"/>
        </w:rPr>
        <w:t xml:space="preserve">1.Ситуативность как отличительная особенность ребёнка раннего возраста </w:t>
      </w:r>
    </w:p>
    <w:p w14:paraId="23250C22"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Ситуативность психики и поведения ребёнка является наиболее характерной особенностью раннего возраста. Ситуативность проявляется в том, что все действия и переживания малыша определяются воспринимаемой им в данный момент ситуацией и неразрывно связаны с ней. У ребёнка нет равнодушного или отстранённого отношения к окружающим вещам: он как бы находится в «силовом поле» предметов, притягивающих или отталкивающих его. Зависимость от наглядной </w:t>
      </w:r>
      <w:r w:rsidRPr="00272FA2">
        <w:rPr>
          <w:rFonts w:ascii="Times New Roman" w:hAnsi="Times New Roman" w:cs="Times New Roman"/>
          <w:sz w:val="28"/>
          <w:szCs w:val="28"/>
        </w:rPr>
        <w:lastRenderedPageBreak/>
        <w:t>ситуации определяет многие особенности поведения детей в самых разных обстоятельствах.</w:t>
      </w:r>
    </w:p>
    <w:p w14:paraId="5F4F29A0" w14:textId="401CC2A7"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Ситуативность проявляется и в особенностях взаимодействия ребёнка с окружающими людьми. Главными поводами для общения выступают практические действия, приуроченные к данному месту и времени. Поэтому общение ребёнка со взрослым на данном этапе развития</w:t>
      </w:r>
      <w:r w:rsidR="000C07B8">
        <w:rPr>
          <w:rFonts w:ascii="Times New Roman" w:hAnsi="Times New Roman" w:cs="Times New Roman"/>
          <w:sz w:val="28"/>
          <w:szCs w:val="28"/>
        </w:rPr>
        <w:t xml:space="preserve"> характеризуется как ситуативно – </w:t>
      </w:r>
      <w:r w:rsidRPr="00272FA2">
        <w:rPr>
          <w:rFonts w:ascii="Times New Roman" w:hAnsi="Times New Roman" w:cs="Times New Roman"/>
          <w:sz w:val="28"/>
          <w:szCs w:val="28"/>
        </w:rPr>
        <w:t xml:space="preserve">деловое. </w:t>
      </w:r>
    </w:p>
    <w:p w14:paraId="7AFCBE95" w14:textId="145275D5"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Ситуативность поведения ребёнка раннего возраста проявляется и в особенностях его восприятия и мышления. Восприятие в этот период практически неотрывно от действия: только активно действуя с предметами, малыш во всей доступной ему полноте познаёт их свойства. Маленький ребёнок ещё не может заниматься чисто умственной деятельностью, планировать</w:t>
      </w:r>
      <w:r w:rsidR="000C07B8">
        <w:rPr>
          <w:rFonts w:ascii="Times New Roman" w:hAnsi="Times New Roman" w:cs="Times New Roman"/>
          <w:sz w:val="28"/>
          <w:szCs w:val="28"/>
        </w:rPr>
        <w:t xml:space="preserve"> её, сознательно обдумывать что – то, его мышление имеет наглядно – </w:t>
      </w:r>
      <w:r w:rsidRPr="00272FA2">
        <w:rPr>
          <w:rFonts w:ascii="Times New Roman" w:hAnsi="Times New Roman" w:cs="Times New Roman"/>
          <w:sz w:val="28"/>
          <w:szCs w:val="28"/>
        </w:rPr>
        <w:t xml:space="preserve">действенную форму. </w:t>
      </w:r>
    </w:p>
    <w:p w14:paraId="4D2843B4" w14:textId="3407C011"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Своеобразие отношения ребёнка раннего возраста к окружающему миру проявляется и в ярко выраженной </w:t>
      </w:r>
      <w:r w:rsidR="00615781" w:rsidRPr="00272FA2">
        <w:rPr>
          <w:rFonts w:ascii="Times New Roman" w:hAnsi="Times New Roman" w:cs="Times New Roman"/>
          <w:sz w:val="28"/>
          <w:szCs w:val="28"/>
        </w:rPr>
        <w:t>эффективности</w:t>
      </w:r>
      <w:r w:rsidRPr="00272FA2">
        <w:rPr>
          <w:rFonts w:ascii="Times New Roman" w:hAnsi="Times New Roman" w:cs="Times New Roman"/>
          <w:sz w:val="28"/>
          <w:szCs w:val="28"/>
        </w:rPr>
        <w:t xml:space="preserve"> поведения. Эмоции малыша ситуативные, легко возникают, бурно проявляются, могут быстро изменяться на противоположные. Ребёнок восторженно реагирует на новые игрушки, горько плач</w:t>
      </w:r>
      <w:r w:rsidR="000C07B8">
        <w:rPr>
          <w:rFonts w:ascii="Times New Roman" w:hAnsi="Times New Roman" w:cs="Times New Roman"/>
          <w:sz w:val="28"/>
          <w:szCs w:val="28"/>
        </w:rPr>
        <w:t xml:space="preserve">ет, когда у него отбирают какой – </w:t>
      </w:r>
      <w:r w:rsidRPr="00272FA2">
        <w:rPr>
          <w:rFonts w:ascii="Times New Roman" w:hAnsi="Times New Roman" w:cs="Times New Roman"/>
          <w:sz w:val="28"/>
          <w:szCs w:val="28"/>
        </w:rPr>
        <w:t>то предмет. Вместе с тем малыша можно легко успокоить, отвлечь от того, к чему он только что настойчиво стремился, предложив другую игрушку или интересное занятие.</w:t>
      </w:r>
    </w:p>
    <w:p w14:paraId="1CBA27AF"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протяжении раннего детства ситуативность поведения малышей постепенно преодолевается. К трём годам поведение ребёнка становится более независимым от непосредственно воспринимаемой ситуации. Это происходит во многом благодаря развитию речи, ведущей деятельности и общению со взрослыми.</w:t>
      </w:r>
    </w:p>
    <w:p w14:paraId="2C912F81"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i/>
          <w:sz w:val="28"/>
          <w:szCs w:val="28"/>
        </w:rPr>
        <w:t xml:space="preserve">2.Развитие предметной деятельности </w:t>
      </w:r>
    </w:p>
    <w:p w14:paraId="58D833EA" w14:textId="059B92C9"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Предметная деятельность является ведущей в раннем возрасте. В процессе этой деятельности ребёнок усваивает культурные, исторически сложившиеся способы действий с предметами. Предметная деятельность имеет свою логику развития. Первые действия ребёнка с предметами, появляющиеся в младенчестве, ещё не являются истинно предметными, в основном э</w:t>
      </w:r>
      <w:r w:rsidR="000C07B8">
        <w:rPr>
          <w:rFonts w:ascii="Times New Roman" w:hAnsi="Times New Roman" w:cs="Times New Roman"/>
          <w:sz w:val="28"/>
          <w:szCs w:val="28"/>
        </w:rPr>
        <w:t xml:space="preserve">то разнообразные ориентировочно – </w:t>
      </w:r>
      <w:r w:rsidRPr="00272FA2">
        <w:rPr>
          <w:rFonts w:ascii="Times New Roman" w:hAnsi="Times New Roman" w:cs="Times New Roman"/>
          <w:sz w:val="28"/>
          <w:szCs w:val="28"/>
        </w:rPr>
        <w:t>исследовательские действия и неспецифические манипуляции.</w:t>
      </w:r>
    </w:p>
    <w:p w14:paraId="794C7FDB"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Чуть позже ребёнок начинает замечать и учитывать в своих действиях специфические особенности предметов, их простейшие физические свойства и соотношения. На этом уровне развития предметных действий объекты выступают для малыша уже не </w:t>
      </w:r>
      <w:r w:rsidRPr="00272FA2">
        <w:rPr>
          <w:rFonts w:ascii="Times New Roman" w:hAnsi="Times New Roman" w:cs="Times New Roman"/>
          <w:sz w:val="28"/>
          <w:szCs w:val="28"/>
        </w:rPr>
        <w:lastRenderedPageBreak/>
        <w:t>изолированно, а в определённых соотношениях с другими объектами. Специфические действия такого типа называются соотносящими.</w:t>
      </w:r>
    </w:p>
    <w:p w14:paraId="06D1EB53"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Экспериментируя с предметами с помощью неспецифических и специфических манипуляций, ребёнок извлекает множество информации об объектах, учится устанавливать связи между ними. В этих действиях проявляется любознательность ребёнка, реализуется его познавательная активность. Исследовательское поведение совершенствуется на протяжении раннего возраста, оставаясь важной составляющей познавательного и творческого развития как в этот, так и в последующие возрастные периоды.</w:t>
      </w:r>
    </w:p>
    <w:p w14:paraId="3E3D7EE2"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Кроме того, в процессе экспериментирования ребёнок получает и чисто функциональное удовольствие от самого процесса действования, ибо он ощущает себя при этом субъектом происходящего, источником изменений в окружающем его мире.</w:t>
      </w:r>
    </w:p>
    <w:p w14:paraId="583972A0"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К концу первого года в репертуаре действий ребёнка с предметами появляются действия нового типа, когда предметы начинают использоваться в соответствии с их назначением, которое демонстрирует взрослый. </w:t>
      </w:r>
    </w:p>
    <w:p w14:paraId="2EEF4BC1"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В начале раннего возраста наблюдается особая привязанность детей к тем предметам и действиям, которые показывают им взрослые. Особенность подобных действий состоит в том, что они закреплены за теми единичными предметами, на которых были первоначально выполнены вместе со взрослым, т.е. действие ребёнка ещё не отделено от вещи, не имеет обобщённого характера.</w:t>
      </w:r>
    </w:p>
    <w:p w14:paraId="2D39E69C" w14:textId="42E82BF6"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Постепенно малыш начинает переносит</w:t>
      </w:r>
      <w:r w:rsidR="00065F0A">
        <w:rPr>
          <w:rFonts w:ascii="Times New Roman" w:hAnsi="Times New Roman" w:cs="Times New Roman"/>
          <w:sz w:val="28"/>
          <w:szCs w:val="28"/>
        </w:rPr>
        <w:t>ь действия на друг</w:t>
      </w:r>
      <w:r w:rsidR="000C07B8">
        <w:rPr>
          <w:rFonts w:ascii="Times New Roman" w:hAnsi="Times New Roman" w:cs="Times New Roman"/>
          <w:sz w:val="28"/>
          <w:szCs w:val="28"/>
        </w:rPr>
        <w:t xml:space="preserve">ие предметы – </w:t>
      </w:r>
      <w:r w:rsidRPr="00272FA2">
        <w:rPr>
          <w:rFonts w:ascii="Times New Roman" w:hAnsi="Times New Roman" w:cs="Times New Roman"/>
          <w:sz w:val="28"/>
          <w:szCs w:val="28"/>
        </w:rPr>
        <w:t>ему уже не требуется непременно тот же предмет, которым действовал взрослый. Данный этап, который пр</w:t>
      </w:r>
      <w:r w:rsidR="00065F0A">
        <w:rPr>
          <w:rFonts w:ascii="Times New Roman" w:hAnsi="Times New Roman" w:cs="Times New Roman"/>
          <w:sz w:val="28"/>
          <w:szCs w:val="28"/>
        </w:rPr>
        <w:t>одолжается примерно от 12 до 14-</w:t>
      </w:r>
      <w:r w:rsidRPr="00272FA2">
        <w:rPr>
          <w:rFonts w:ascii="Times New Roman" w:hAnsi="Times New Roman" w:cs="Times New Roman"/>
          <w:sz w:val="28"/>
          <w:szCs w:val="28"/>
        </w:rPr>
        <w:t>15 месяцев, можно назвать этапом функционального действия. В этот период ребёнок часто подражает тем действиям, которые наблюдает в повседневной жизни взрослых.</w:t>
      </w:r>
    </w:p>
    <w:p w14:paraId="2150AAB1" w14:textId="75E65607"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 На втором году жизни осуществляется переход к предме</w:t>
      </w:r>
      <w:r w:rsidR="000C07B8">
        <w:rPr>
          <w:rFonts w:ascii="Times New Roman" w:hAnsi="Times New Roman" w:cs="Times New Roman"/>
          <w:sz w:val="28"/>
          <w:szCs w:val="28"/>
        </w:rPr>
        <w:t xml:space="preserve">тным действиям нового качества – </w:t>
      </w:r>
      <w:r w:rsidRPr="00272FA2">
        <w:rPr>
          <w:rFonts w:ascii="Times New Roman" w:hAnsi="Times New Roman" w:cs="Times New Roman"/>
          <w:sz w:val="28"/>
          <w:szCs w:val="28"/>
        </w:rPr>
        <w:t xml:space="preserve">собственно предметным, специфически человеческим действиям на основе выработанных в культуре способам употребления предметов. К таким действиям, прежде всего, относятся орудийные действия. Орудийные действия предполагают воздействие одного предмета на другой с целью получения определённого культурно заданного результата. Орудийными действиями дети пользуются и в быту, и в ходе игры. Овладение орудийными действиями является важнейшим приобретением детей в раннем возрасте. Освоение </w:t>
      </w:r>
      <w:r w:rsidRPr="00272FA2">
        <w:rPr>
          <w:rFonts w:ascii="Times New Roman" w:hAnsi="Times New Roman" w:cs="Times New Roman"/>
          <w:sz w:val="28"/>
          <w:szCs w:val="28"/>
        </w:rPr>
        <w:lastRenderedPageBreak/>
        <w:t>орудийного действия даётся ребёнку нелегко, поскольку предполагает совершенно определённый, жёстко фиксированный способ использования предметов. Непременным условием освоения орудийного действия является умение учит</w:t>
      </w:r>
      <w:r w:rsidR="000C07B8">
        <w:rPr>
          <w:rFonts w:ascii="Times New Roman" w:hAnsi="Times New Roman" w:cs="Times New Roman"/>
          <w:sz w:val="28"/>
          <w:szCs w:val="28"/>
        </w:rPr>
        <w:t xml:space="preserve">ывать особенности как предметов – </w:t>
      </w:r>
      <w:r w:rsidRPr="00272FA2">
        <w:rPr>
          <w:rFonts w:ascii="Times New Roman" w:hAnsi="Times New Roman" w:cs="Times New Roman"/>
          <w:sz w:val="28"/>
          <w:szCs w:val="28"/>
        </w:rPr>
        <w:t xml:space="preserve">орудий, так и предметов, на которые эти орудия направлены. Это требует от малышей значительных усилий. Вначале ребёнок пытается действовать предметом-орудием как продолжением руки. Такие действия называются «ручными». Лишь постепенно ручные действия преобразовываются в орудийные. </w:t>
      </w:r>
    </w:p>
    <w:p w14:paraId="2EB10EBC"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Переход от ручного действия к орудийному происходит не только путём приспособления руки к физическому свойству предмета - орудия, но главным образом под влиянием образца использования этого предмета, принятого в данном обществе, образца, который предлагает взрослый. </w:t>
      </w:r>
    </w:p>
    <w:p w14:paraId="598F123E" w14:textId="44876DEA"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Главное условие ф</w:t>
      </w:r>
      <w:r w:rsidR="000C07B8">
        <w:rPr>
          <w:rFonts w:ascii="Times New Roman" w:hAnsi="Times New Roman" w:cs="Times New Roman"/>
          <w:sz w:val="28"/>
          <w:szCs w:val="28"/>
        </w:rPr>
        <w:t xml:space="preserve">ормирования орудийных действий – </w:t>
      </w:r>
      <w:r w:rsidRPr="00272FA2">
        <w:rPr>
          <w:rFonts w:ascii="Times New Roman" w:hAnsi="Times New Roman" w:cs="Times New Roman"/>
          <w:sz w:val="28"/>
          <w:szCs w:val="28"/>
        </w:rPr>
        <w:t>это совместная деятельность ребёнка со взрослым, в процессе которой взрослый постепенно передаёт малышу общественно выработанные способы употребления предметов. Когда действие освоено, ребёнок перестаёт обращаться к взрослому за подтверждением правильности его выполнения.</w:t>
      </w:r>
    </w:p>
    <w:p w14:paraId="60BBCD75"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 Являясь ведущей на данном этапе развития, предметная деятельность обусловливает развитие психических процессов, развитие личности ребёнка, зарождение новых форм деятельности. </w:t>
      </w:r>
    </w:p>
    <w:p w14:paraId="1FC5E1CA"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Предметная деятельность способствует совершенствованию чувственного опыта ребёнка, развитию ощущений, восприятия, внимания, памяти и мышления. </w:t>
      </w:r>
    </w:p>
    <w:p w14:paraId="0573C586"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С помощью неспецифических и специфических манипуляций, ориентировочно-исследовательских и предметных действий происходит всё более глубокая ориентировка ребёнка в предметном мире, развитие его интеллектуального потенциала. </w:t>
      </w:r>
    </w:p>
    <w:p w14:paraId="456D4F91"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Предметная деятельность определяет содержание общения ребёнка со взрослыми. Соответственно характеру действий ребёнка перестраивается и его общение с окружающими людьми: оно приобретает «деловой» характер и развёртывается главным образом по поводу практического взаимодействия со взрослыми. Общение опосредствуется предметными действиями. В ходе совместной предметной деятельности развиваются и новые средства общения, основным из которых является речь. </w:t>
      </w:r>
    </w:p>
    <w:p w14:paraId="0D9235C3" w14:textId="5D4F0AAE"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lastRenderedPageBreak/>
        <w:t>В раннем возрасте ре</w:t>
      </w:r>
      <w:r w:rsidR="00615781">
        <w:rPr>
          <w:rFonts w:ascii="Times New Roman" w:hAnsi="Times New Roman" w:cs="Times New Roman"/>
          <w:sz w:val="28"/>
          <w:szCs w:val="28"/>
        </w:rPr>
        <w:t xml:space="preserve">чь используется ребёнком </w:t>
      </w:r>
      <w:r w:rsidR="00E74F61">
        <w:rPr>
          <w:rFonts w:ascii="Times New Roman" w:hAnsi="Times New Roman" w:cs="Times New Roman"/>
          <w:sz w:val="28"/>
          <w:szCs w:val="28"/>
        </w:rPr>
        <w:t xml:space="preserve">прежде </w:t>
      </w:r>
      <w:r w:rsidR="00E74F61" w:rsidRPr="00272FA2">
        <w:rPr>
          <w:rFonts w:ascii="Times New Roman" w:hAnsi="Times New Roman" w:cs="Times New Roman"/>
          <w:sz w:val="28"/>
          <w:szCs w:val="28"/>
        </w:rPr>
        <w:t>всего,</w:t>
      </w:r>
      <w:r w:rsidRPr="00272FA2">
        <w:rPr>
          <w:rFonts w:ascii="Times New Roman" w:hAnsi="Times New Roman" w:cs="Times New Roman"/>
          <w:sz w:val="28"/>
          <w:szCs w:val="28"/>
        </w:rPr>
        <w:t xml:space="preserve"> как средство деловых контактов со взрослым. В рамках предметной деятель</w:t>
      </w:r>
      <w:r w:rsidR="000C07B8">
        <w:rPr>
          <w:rFonts w:ascii="Times New Roman" w:hAnsi="Times New Roman" w:cs="Times New Roman"/>
          <w:sz w:val="28"/>
          <w:szCs w:val="28"/>
        </w:rPr>
        <w:t xml:space="preserve">ности формируется её новый вид – </w:t>
      </w:r>
      <w:r w:rsidRPr="00272FA2">
        <w:rPr>
          <w:rFonts w:ascii="Times New Roman" w:hAnsi="Times New Roman" w:cs="Times New Roman"/>
          <w:sz w:val="28"/>
          <w:szCs w:val="28"/>
        </w:rPr>
        <w:t>процессуальная игра. Усвоение общественно выработанных способов действий с предметами включено в систему человеческих отношений. Эти отношения начинают осознаваться ребё</w:t>
      </w:r>
      <w:r w:rsidR="000C07B8">
        <w:rPr>
          <w:rFonts w:ascii="Times New Roman" w:hAnsi="Times New Roman" w:cs="Times New Roman"/>
          <w:sz w:val="28"/>
          <w:szCs w:val="28"/>
        </w:rPr>
        <w:t xml:space="preserve">нком в ходе реального предметно – </w:t>
      </w:r>
      <w:r w:rsidRPr="00272FA2">
        <w:rPr>
          <w:rFonts w:ascii="Times New Roman" w:hAnsi="Times New Roman" w:cs="Times New Roman"/>
          <w:sz w:val="28"/>
          <w:szCs w:val="28"/>
        </w:rPr>
        <w:t xml:space="preserve">практического взаимодействия со взрослыми. В процессе усвоения действия начинают постепенно отделяться от предметов, на которых были усвоены. Происходит перенос этих действий на другие предметы, сходные с ними, но не тождественные им. Так формируются обобщённые действия. На их основе становится возможным сравнение с действиями взрослых, а благодаря этому и проникновение ребёнка в задачи и смысл человеческих действий. Постепенно, сначала с помощью взрослого, а затем и всё более самостоятельно ребёнок начинает воспроизводить элементы взаимодействия с окружающими </w:t>
      </w:r>
      <w:r w:rsidR="00065F0A">
        <w:rPr>
          <w:rFonts w:ascii="Times New Roman" w:hAnsi="Times New Roman" w:cs="Times New Roman"/>
          <w:sz w:val="28"/>
          <w:szCs w:val="28"/>
        </w:rPr>
        <w:t>его взрослыми в новых условиях</w:t>
      </w:r>
      <w:r w:rsidR="000C07B8">
        <w:rPr>
          <w:rFonts w:ascii="Times New Roman" w:hAnsi="Times New Roman" w:cs="Times New Roman"/>
          <w:sz w:val="28"/>
          <w:szCs w:val="28"/>
        </w:rPr>
        <w:t xml:space="preserve"> – </w:t>
      </w:r>
      <w:r w:rsidRPr="00272FA2">
        <w:rPr>
          <w:rFonts w:ascii="Times New Roman" w:hAnsi="Times New Roman" w:cs="Times New Roman"/>
          <w:sz w:val="28"/>
          <w:szCs w:val="28"/>
        </w:rPr>
        <w:t xml:space="preserve">в действиях с сюжетными игрушками. Так в недрах предметной деятельности начинает складываться процессуальная игра. </w:t>
      </w:r>
    </w:p>
    <w:p w14:paraId="3D252347"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Предметная деятельность способствует развитию личности ребёнка. При этом она опосредует отношение ребёнка раннего возраста к окружающему его предметному и социальному миру, а также к самому себе.</w:t>
      </w:r>
    </w:p>
    <w:p w14:paraId="54C71F6D"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Предметная деятельность способствует развитию познавательных интересов детей, их любознательности, самостоятельности, целенаправленности. В рамках предметной деятельности совершенствуются представления ребёнка о себе, о своих возможностях, происходит дифференциация общей и конкретной самооценки, складывается личностное новообразование раннего возраста, которое проявляется в феномене «гордости за достижение».</w:t>
      </w:r>
    </w:p>
    <w:p w14:paraId="760D811F"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i/>
          <w:sz w:val="28"/>
          <w:szCs w:val="28"/>
        </w:rPr>
        <w:t>3.Предметная деятельност</w:t>
      </w:r>
      <w:r w:rsidR="00615781">
        <w:rPr>
          <w:rFonts w:ascii="Times New Roman" w:hAnsi="Times New Roman" w:cs="Times New Roman"/>
          <w:i/>
          <w:sz w:val="28"/>
          <w:szCs w:val="28"/>
        </w:rPr>
        <w:t xml:space="preserve">ь и развитие общения ребёнка со </w:t>
      </w:r>
      <w:r w:rsidRPr="00272FA2">
        <w:rPr>
          <w:rFonts w:ascii="Times New Roman" w:hAnsi="Times New Roman" w:cs="Times New Roman"/>
          <w:i/>
          <w:sz w:val="28"/>
          <w:szCs w:val="28"/>
        </w:rPr>
        <w:t>взрослым</w:t>
      </w:r>
    </w:p>
    <w:p w14:paraId="7F1F6B02"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Становление предметной деятельности связано с изменением характера общения ребёнка со взрослыми. Взрослый становится для малыша не только источником внимания и доброжелательности, не только «поставщиком» разных предметов и игрушек, как это было в младенческом возрасте, но и образцом действий с предметами. Его роль уже не сводится к прямой помощи или к демонстрации предметов, теперь ребёнку необходимо соучастие взрослого, одновременная практическая деятельность вместе с ним, выполнение одного и того же «дела». Основным содержанием потребности в общении с окружающими людьми </w:t>
      </w:r>
      <w:r w:rsidRPr="00272FA2">
        <w:rPr>
          <w:rFonts w:ascii="Times New Roman" w:hAnsi="Times New Roman" w:cs="Times New Roman"/>
          <w:sz w:val="28"/>
          <w:szCs w:val="28"/>
        </w:rPr>
        <w:lastRenderedPageBreak/>
        <w:t xml:space="preserve">становится потребность в сотрудничестве. Малыши проявляют огромный интерес к тому, что и как делают с вещами взрослые, стремятся подражать их действиям и вовлечь в свои занятия. Деловые качества взрослых выступают для ребёнка на первый план. Поэтому такое общение получило название «ситуативно-делового». </w:t>
      </w:r>
    </w:p>
    <w:p w14:paraId="73592987" w14:textId="17CC406E" w:rsidR="00D407BA" w:rsidRPr="00272FA2" w:rsidRDefault="000C07B8" w:rsidP="000C07B8">
      <w:pPr>
        <w:tabs>
          <w:tab w:val="left" w:pos="2775"/>
        </w:tabs>
        <w:spacing w:after="0"/>
        <w:ind w:left="425" w:firstLine="851"/>
        <w:jc w:val="both"/>
        <w:rPr>
          <w:rFonts w:ascii="Times New Roman" w:hAnsi="Times New Roman" w:cs="Times New Roman"/>
          <w:sz w:val="28"/>
          <w:szCs w:val="28"/>
        </w:rPr>
      </w:pPr>
      <w:r>
        <w:rPr>
          <w:rFonts w:ascii="Times New Roman" w:hAnsi="Times New Roman" w:cs="Times New Roman"/>
          <w:sz w:val="28"/>
          <w:szCs w:val="28"/>
        </w:rPr>
        <w:t xml:space="preserve">В ходе ситуативно – </w:t>
      </w:r>
      <w:r w:rsidR="00D407BA" w:rsidRPr="00272FA2">
        <w:rPr>
          <w:rFonts w:ascii="Times New Roman" w:hAnsi="Times New Roman" w:cs="Times New Roman"/>
          <w:sz w:val="28"/>
          <w:szCs w:val="28"/>
        </w:rPr>
        <w:t xml:space="preserve">делового общения ребёнок одновременно получает и внимание взрослого, и его участие в своих действиях и, главное, овладевает новыми для него культурными способами действия с предметами. Взрослый разъясняет ребёнку назначение различных предметов, показывает, как ими пользоваться, помогает овладеть действиями, оценивает правильность их выполнения, корректирует их. </w:t>
      </w:r>
    </w:p>
    <w:p w14:paraId="3E9B1F59" w14:textId="4A7486AE"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Т</w:t>
      </w:r>
      <w:r w:rsidR="000C07B8">
        <w:rPr>
          <w:rFonts w:ascii="Times New Roman" w:hAnsi="Times New Roman" w:cs="Times New Roman"/>
          <w:sz w:val="28"/>
          <w:szCs w:val="28"/>
        </w:rPr>
        <w:t xml:space="preserve">аким образом, в ходе ситуативно – </w:t>
      </w:r>
      <w:r w:rsidRPr="00272FA2">
        <w:rPr>
          <w:rFonts w:ascii="Times New Roman" w:hAnsi="Times New Roman" w:cs="Times New Roman"/>
          <w:sz w:val="28"/>
          <w:szCs w:val="28"/>
        </w:rPr>
        <w:t xml:space="preserve">делового общения взрослый выполняет несколько функций: </w:t>
      </w:r>
    </w:p>
    <w:p w14:paraId="600E642F" w14:textId="212D93F2" w:rsidR="00D407BA" w:rsidRPr="00912035" w:rsidRDefault="00D407BA" w:rsidP="00912035">
      <w:pPr>
        <w:pStyle w:val="a3"/>
        <w:numPr>
          <w:ilvl w:val="0"/>
          <w:numId w:val="34"/>
        </w:numPr>
        <w:tabs>
          <w:tab w:val="left" w:pos="2775"/>
        </w:tabs>
        <w:spacing w:after="0"/>
        <w:ind w:left="1560" w:hanging="284"/>
        <w:jc w:val="both"/>
        <w:rPr>
          <w:rFonts w:ascii="Times New Roman" w:hAnsi="Times New Roman" w:cs="Times New Roman"/>
          <w:sz w:val="28"/>
          <w:szCs w:val="28"/>
        </w:rPr>
      </w:pPr>
      <w:r w:rsidRPr="00912035">
        <w:rPr>
          <w:rFonts w:ascii="Times New Roman" w:hAnsi="Times New Roman" w:cs="Times New Roman"/>
          <w:sz w:val="28"/>
          <w:szCs w:val="28"/>
        </w:rPr>
        <w:t xml:space="preserve">как партнёр и помощник в совместной деятельности; </w:t>
      </w:r>
    </w:p>
    <w:p w14:paraId="23264A86" w14:textId="6EF9D7A2" w:rsidR="00D407BA" w:rsidRPr="00912035" w:rsidRDefault="00D407BA" w:rsidP="00912035">
      <w:pPr>
        <w:pStyle w:val="a3"/>
        <w:numPr>
          <w:ilvl w:val="0"/>
          <w:numId w:val="34"/>
        </w:numPr>
        <w:tabs>
          <w:tab w:val="left" w:pos="2775"/>
        </w:tabs>
        <w:spacing w:after="0"/>
        <w:ind w:left="1560" w:hanging="284"/>
        <w:jc w:val="both"/>
        <w:rPr>
          <w:rFonts w:ascii="Times New Roman" w:hAnsi="Times New Roman" w:cs="Times New Roman"/>
          <w:sz w:val="28"/>
          <w:szCs w:val="28"/>
        </w:rPr>
      </w:pPr>
      <w:r w:rsidRPr="00912035">
        <w:rPr>
          <w:rFonts w:ascii="Times New Roman" w:hAnsi="Times New Roman" w:cs="Times New Roman"/>
          <w:sz w:val="28"/>
          <w:szCs w:val="28"/>
        </w:rPr>
        <w:t xml:space="preserve">как образец для подражания; </w:t>
      </w:r>
    </w:p>
    <w:p w14:paraId="0F05BC4B" w14:textId="3546D4DD" w:rsidR="00D407BA" w:rsidRPr="00912035" w:rsidRDefault="00D407BA" w:rsidP="00912035">
      <w:pPr>
        <w:pStyle w:val="a3"/>
        <w:numPr>
          <w:ilvl w:val="0"/>
          <w:numId w:val="34"/>
        </w:numPr>
        <w:tabs>
          <w:tab w:val="left" w:pos="2775"/>
        </w:tabs>
        <w:spacing w:after="0"/>
        <w:ind w:left="1560" w:hanging="284"/>
        <w:jc w:val="both"/>
        <w:rPr>
          <w:rFonts w:ascii="Times New Roman" w:hAnsi="Times New Roman" w:cs="Times New Roman"/>
          <w:sz w:val="28"/>
          <w:szCs w:val="28"/>
        </w:rPr>
      </w:pPr>
      <w:r w:rsidRPr="00912035">
        <w:rPr>
          <w:rFonts w:ascii="Times New Roman" w:hAnsi="Times New Roman" w:cs="Times New Roman"/>
          <w:sz w:val="28"/>
          <w:szCs w:val="28"/>
        </w:rPr>
        <w:t>как «эксперт» по оценке умений и знаний малыша.</w:t>
      </w:r>
    </w:p>
    <w:p w14:paraId="6A1532E7" w14:textId="21DF2B83"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протяжении раннего возраста появляются речевые средства общения: сначала в виде лепета, затем в виде автономной детской речи, а затем и практически полноценной активной речи. На возникновение и развитие речи общение со взрослыми оказывает решающее влияние. Взрослый создаёт для ребёнка практическую необходимость усвоить и актуализировать связь между предметом и его словесным обозна</w:t>
      </w:r>
      <w:r w:rsidR="000C07B8">
        <w:rPr>
          <w:rFonts w:ascii="Times New Roman" w:hAnsi="Times New Roman" w:cs="Times New Roman"/>
          <w:sz w:val="28"/>
          <w:szCs w:val="28"/>
        </w:rPr>
        <w:t xml:space="preserve">чением. В процессе ситуативно – </w:t>
      </w:r>
      <w:r w:rsidRPr="00272FA2">
        <w:rPr>
          <w:rFonts w:ascii="Times New Roman" w:hAnsi="Times New Roman" w:cs="Times New Roman"/>
          <w:sz w:val="28"/>
          <w:szCs w:val="28"/>
        </w:rPr>
        <w:t>делового общения у ребёнка формируется такое отношение к предметной среде, которое требует обозначения в речи. Использование речи расширяет возможности общения и его влияние на другие виды д</w:t>
      </w:r>
      <w:r w:rsidR="000C07B8">
        <w:rPr>
          <w:rFonts w:ascii="Times New Roman" w:hAnsi="Times New Roman" w:cs="Times New Roman"/>
          <w:sz w:val="28"/>
          <w:szCs w:val="28"/>
        </w:rPr>
        <w:t xml:space="preserve">еятельности ребёнка. Ситуативно – </w:t>
      </w:r>
      <w:r w:rsidRPr="00272FA2">
        <w:rPr>
          <w:rFonts w:ascii="Times New Roman" w:hAnsi="Times New Roman" w:cs="Times New Roman"/>
          <w:sz w:val="28"/>
          <w:szCs w:val="28"/>
        </w:rPr>
        <w:t>деловое общение имеет большое значение для социально-личностного развития ребёнка. В раннем возрасте дети проявляют ярко выраженную избирательность в общении с окружающими людьми. С близкими взрослыми малыш легко вступает как в эмоциональные контакты, так и в игры с предметами. Незнакомые люди, особенно в новой ситуации, часто вызывают скованность, зажатость, а иногда и страх ребёнка.</w:t>
      </w:r>
    </w:p>
    <w:p w14:paraId="4A4EC7D2" w14:textId="3552C299"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В рамках ситуатив</w:t>
      </w:r>
      <w:r w:rsidR="000C07B8">
        <w:rPr>
          <w:rFonts w:ascii="Times New Roman" w:hAnsi="Times New Roman" w:cs="Times New Roman"/>
          <w:sz w:val="28"/>
          <w:szCs w:val="28"/>
        </w:rPr>
        <w:t xml:space="preserve">но – </w:t>
      </w:r>
      <w:r w:rsidRPr="00272FA2">
        <w:rPr>
          <w:rFonts w:ascii="Times New Roman" w:hAnsi="Times New Roman" w:cs="Times New Roman"/>
          <w:sz w:val="28"/>
          <w:szCs w:val="28"/>
        </w:rPr>
        <w:t>делового общения закладываются предпосылки</w:t>
      </w:r>
      <w:r w:rsidR="000C07B8">
        <w:rPr>
          <w:rFonts w:ascii="Times New Roman" w:hAnsi="Times New Roman" w:cs="Times New Roman"/>
          <w:sz w:val="28"/>
          <w:szCs w:val="28"/>
        </w:rPr>
        <w:t xml:space="preserve"> возникновения новой его формы – вне ситуативно – </w:t>
      </w:r>
      <w:r w:rsidRPr="00272FA2">
        <w:rPr>
          <w:rFonts w:ascii="Times New Roman" w:hAnsi="Times New Roman" w:cs="Times New Roman"/>
          <w:sz w:val="28"/>
          <w:szCs w:val="28"/>
        </w:rPr>
        <w:t xml:space="preserve">познавательной. Эта форма общения зарождается к концу раннего возраста, в период, когда ребёнок овладевает активной речью и начинает задавать взрослым вопросы об окружающем его мире, обсуждать увиденное на картинках, прочитанное в книжках. Малыша уже не удовлетворяют одни лишь практические способы познания, поэтому он </w:t>
      </w:r>
      <w:r w:rsidRPr="00272FA2">
        <w:rPr>
          <w:rFonts w:ascii="Times New Roman" w:hAnsi="Times New Roman" w:cs="Times New Roman"/>
          <w:sz w:val="28"/>
          <w:szCs w:val="28"/>
        </w:rPr>
        <w:lastRenderedPageBreak/>
        <w:t>начинает инициировать чисто познавательное, «теоретическое» общение, в ходе которого взрослый выступает как источник новых знаний о предметах, с которыми ребёнок не может взаимодействовать непосредственно. Возникновение новой формы общения отражает важные преобразова</w:t>
      </w:r>
      <w:r w:rsidR="000C07B8">
        <w:rPr>
          <w:rFonts w:ascii="Times New Roman" w:hAnsi="Times New Roman" w:cs="Times New Roman"/>
          <w:sz w:val="28"/>
          <w:szCs w:val="28"/>
        </w:rPr>
        <w:t xml:space="preserve">ния во внутреннем мире ребёнка – </w:t>
      </w:r>
      <w:r w:rsidRPr="00272FA2">
        <w:rPr>
          <w:rFonts w:ascii="Times New Roman" w:hAnsi="Times New Roman" w:cs="Times New Roman"/>
          <w:sz w:val="28"/>
          <w:szCs w:val="28"/>
        </w:rPr>
        <w:t>появление у него потребности в уважительном отношении со стороны взрослых к его стремлению к познанию, в признании за ним права задавать вопросы и получать серьёзные ответы, иметь своё мнение. Общение ребёнка со взрослыми, которые организуют стимулирующую развитие предметную среду, привлекают внимание малыша к новым объектам, поощряют и поддерживают детскую любознательность, является одним из важных условий развития познавательной активности ребёнка.</w:t>
      </w:r>
    </w:p>
    <w:p w14:paraId="4B549F73"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sz w:val="28"/>
          <w:szCs w:val="28"/>
        </w:rPr>
        <w:t>4.</w:t>
      </w:r>
      <w:r w:rsidRPr="00272FA2">
        <w:rPr>
          <w:rFonts w:ascii="Times New Roman" w:hAnsi="Times New Roman" w:cs="Times New Roman"/>
          <w:i/>
          <w:sz w:val="28"/>
          <w:szCs w:val="28"/>
        </w:rPr>
        <w:t>Предметная деятельность и развитие познавательной сферы ребёнка</w:t>
      </w:r>
    </w:p>
    <w:p w14:paraId="0875E8A8"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Предметная деятельность способствует развитию познавательной активности ребёнка, совершенствованию психических процессов: ощущения, восприятия, внимания, памяти, мышления. В раннем возрасте интенсивно развивается исследовательское поведение ребёнка, особенно тогда, когда он начинает самостоятельно передвигаться и получает доступ к множеству предметов окружающего его мира. Все предметы, которые вызывают у малыша интерес, становятся «проблемой для ума». Познавательная активность является важнейшим показателем успешного психического развития ребёнка в раннем возрасте.</w:t>
      </w:r>
    </w:p>
    <w:p w14:paraId="2E6B1B65"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Познавательная активность и интеллектуальное развитие в раннем возрасте проявляется не только и не столько в успешности решения практических задач, но прежде всего в эмоциональной вовлечённости, настойчивости, удовольствии, которое получает ребёнок от своей исследовательской деятельности.</w:t>
      </w:r>
    </w:p>
    <w:p w14:paraId="5E06CB87" w14:textId="64D1F829"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Познание захватывает малыша и приносит ем</w:t>
      </w:r>
      <w:r w:rsidR="000C07B8">
        <w:rPr>
          <w:rFonts w:ascii="Times New Roman" w:hAnsi="Times New Roman" w:cs="Times New Roman"/>
          <w:sz w:val="28"/>
          <w:szCs w:val="28"/>
        </w:rPr>
        <w:t xml:space="preserve">у новые, познавательные эмоции – </w:t>
      </w:r>
      <w:r w:rsidRPr="00272FA2">
        <w:rPr>
          <w:rFonts w:ascii="Times New Roman" w:hAnsi="Times New Roman" w:cs="Times New Roman"/>
          <w:sz w:val="28"/>
          <w:szCs w:val="28"/>
        </w:rPr>
        <w:t>интерес, любопытство, удивление, радость открытия.</w:t>
      </w:r>
    </w:p>
    <w:p w14:paraId="45BAF214"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Исследовательская активность ребёнка развивается, совершенствуется, усложняется на протяжении всего раннего возраста, оставаясь важной составляющей познавательного и творческого развития как в этот, так и в последующие возрастные периоды. Богатая и разнообразная предметная среда, побуждающая малыша к активным действиям, является важнейшим условием развития его познавательной сферы. В процессе знакомства с предметами и способами их использования совершенствуются все психические процессы.</w:t>
      </w:r>
    </w:p>
    <w:p w14:paraId="2FE5C2A8"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lastRenderedPageBreak/>
        <w:t>В целостной системе взаимосвязей психических функций в раннем возрасте доминирует восприятие. Ребёнок познаёт окружающий мир в его непосредственной данности с помощью зрения, слуха, осязания, обоняния. Восприятие на всём протяжении раннего возраста тесно связано с предметными действиями. Первоначально малыш не умеет зрительно сравнивать величину и форму предметов, устанавливать их соотношения и действует путём практических проб и ошибок. Постепенно от практических ориентировочных действий малыш переходит к зрительному соотнесению свойств предметов. Эта способность проявляется в том, что ребёнок подбирает нужные детали на глаз и выполняет правильное действие сразу, без предварительных практических проб.</w:t>
      </w:r>
    </w:p>
    <w:p w14:paraId="1C697542"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В рамках ведущей деятельности происходит интенсивное развитие фонематического слуха детей. Для того чтобы успешно решать познавательные и предметно-практические задачи, которые перед ребёнком ставит взрослый, малышу необходимо понимать его речь. В процессе совместных действий с предметами развивается внимание ребёнка к слову взрослого, к его артикуляционным движениям, стремление самому произносить слова. Всё это способствует оттачиванию фонематического слуха, лежащего в основе пассивной и активной речи. Предметная деятельность способствует развитию мышления ребёнка. Многие действия, которые совершает ребёнок с предметами, свидетельствуют о том, что он способен обнаруживать связь между отдельными предметами и явлениями, между своими действиями и полученным результатом. </w:t>
      </w:r>
    </w:p>
    <w:p w14:paraId="14C430BB"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Мышление ребёнка, которое осуществляется в форме внешних ориентировочных действий, называют наглядно-действенным. Именно эта форма мышления наиболее характерна для детей раннего возраста. </w:t>
      </w:r>
    </w:p>
    <w:p w14:paraId="458E41E9" w14:textId="559C221E"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протяжении раннего возраста у детей формируется способность не только выполнять действие, но и представлять его себе. Развитие мышления идёт по пути постепенного свёртывания внешне развёрнутых действий, появления у ребёнка представлений, образов, способности действовать во внутреннем плане. Такая форм</w:t>
      </w:r>
      <w:r w:rsidR="000C07B8">
        <w:rPr>
          <w:rFonts w:ascii="Times New Roman" w:hAnsi="Times New Roman" w:cs="Times New Roman"/>
          <w:sz w:val="28"/>
          <w:szCs w:val="28"/>
        </w:rPr>
        <w:t xml:space="preserve">а мышления называется «наглядно – </w:t>
      </w:r>
      <w:r w:rsidRPr="00272FA2">
        <w:rPr>
          <w:rFonts w:ascii="Times New Roman" w:hAnsi="Times New Roman" w:cs="Times New Roman"/>
          <w:sz w:val="28"/>
          <w:szCs w:val="28"/>
        </w:rPr>
        <w:t>образной». С возрастом повышается эффективность внутреннего плана действия, предполагающего построение и хранение в памяти образов предметов и людей, их обобщение, выделение в них отдельных черт, установление простейших отношений между образами. Память также развивается по линии</w:t>
      </w:r>
      <w:r w:rsidR="00615781">
        <w:rPr>
          <w:rFonts w:ascii="Times New Roman" w:hAnsi="Times New Roman" w:cs="Times New Roman"/>
          <w:sz w:val="28"/>
          <w:szCs w:val="28"/>
        </w:rPr>
        <w:t xml:space="preserve"> увеличения объёма накопленной </w:t>
      </w:r>
      <w:r w:rsidRPr="00272FA2">
        <w:rPr>
          <w:rFonts w:ascii="Times New Roman" w:hAnsi="Times New Roman" w:cs="Times New Roman"/>
          <w:sz w:val="28"/>
          <w:szCs w:val="28"/>
        </w:rPr>
        <w:t xml:space="preserve">информации и длительности её </w:t>
      </w:r>
      <w:r w:rsidRPr="00272FA2">
        <w:rPr>
          <w:rFonts w:ascii="Times New Roman" w:hAnsi="Times New Roman" w:cs="Times New Roman"/>
          <w:sz w:val="28"/>
          <w:szCs w:val="28"/>
        </w:rPr>
        <w:lastRenderedPageBreak/>
        <w:t xml:space="preserve">сохранения. В раннем возрасте малыши уже способны хорошо запоминать события своей жизни, вещи и их принадлежность к определённым людям и местам, стихи, сказки и др. Усложнение деятельности влечёт за собой увеличение длительности, концентрации и объёма внимания. К концу раннего возраста малыш может удерживать в поле внимания достаточно большое количество предметов и действовать с ними. В целом и </w:t>
      </w:r>
      <w:r w:rsidR="00615781" w:rsidRPr="00272FA2">
        <w:rPr>
          <w:rFonts w:ascii="Times New Roman" w:hAnsi="Times New Roman" w:cs="Times New Roman"/>
          <w:sz w:val="28"/>
          <w:szCs w:val="28"/>
        </w:rPr>
        <w:t>память,</w:t>
      </w:r>
      <w:r w:rsidRPr="00272FA2">
        <w:rPr>
          <w:rFonts w:ascii="Times New Roman" w:hAnsi="Times New Roman" w:cs="Times New Roman"/>
          <w:sz w:val="28"/>
          <w:szCs w:val="28"/>
        </w:rPr>
        <w:t xml:space="preserve"> и внимание на протяжении раннего возраста сохраняют свой непроизвольный и непосредственный характер. </w:t>
      </w:r>
    </w:p>
    <w:p w14:paraId="7D836886"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sz w:val="28"/>
          <w:szCs w:val="28"/>
        </w:rPr>
        <w:t>Помимо предметной деятельности на развитие познавательной сферы ребёнка большое влияние оказывает овладение речью. Появление речи перестраивает все психические процессы ребёнка и открывает новые важные перспективы его развития.</w:t>
      </w:r>
    </w:p>
    <w:p w14:paraId="354DD790"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i/>
          <w:sz w:val="28"/>
          <w:szCs w:val="28"/>
        </w:rPr>
        <w:t>5.Развитие</w:t>
      </w:r>
      <w:r w:rsidRPr="00272FA2">
        <w:rPr>
          <w:rFonts w:ascii="Times New Roman" w:hAnsi="Times New Roman" w:cs="Times New Roman"/>
          <w:sz w:val="28"/>
          <w:szCs w:val="28"/>
        </w:rPr>
        <w:t xml:space="preserve"> </w:t>
      </w:r>
      <w:r w:rsidRPr="00272FA2">
        <w:rPr>
          <w:rFonts w:ascii="Times New Roman" w:hAnsi="Times New Roman" w:cs="Times New Roman"/>
          <w:i/>
          <w:sz w:val="28"/>
          <w:szCs w:val="28"/>
        </w:rPr>
        <w:t xml:space="preserve">речи в раннем возрасте </w:t>
      </w:r>
    </w:p>
    <w:p w14:paraId="065384F6" w14:textId="7C952CE4"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Овладение речью является одним из главных событий в развитии ребёнка раннего возраста. Овладение речью происходит не сразу, а проходит ряд этапов. На первом году жизни речи ещё нет. Ребёнок понимает обращённую к нему речь, но его собственную речь заменяют другие, </w:t>
      </w:r>
      <w:r w:rsidR="000C07B8">
        <w:rPr>
          <w:rFonts w:ascii="Times New Roman" w:hAnsi="Times New Roman" w:cs="Times New Roman"/>
          <w:sz w:val="28"/>
          <w:szCs w:val="28"/>
        </w:rPr>
        <w:t xml:space="preserve">невербальные средства общения – </w:t>
      </w:r>
      <w:r w:rsidRPr="00272FA2">
        <w:rPr>
          <w:rFonts w:ascii="Times New Roman" w:hAnsi="Times New Roman" w:cs="Times New Roman"/>
          <w:sz w:val="28"/>
          <w:szCs w:val="28"/>
        </w:rPr>
        <w:t>эмоциональные выражения, мимика, затем жесты, позы, локомоции, вокализации. На третьем году жизни ребёнок в основном усваивает человеческий язык и начинает общаться с помощью речи. Между этими двумя периодами существует этап, когда ребёнок начинает говорить, но не на настоящем, а на своём, детском языке. Этот этап в детской психологии называют этапом «автономной детской речи».</w:t>
      </w:r>
    </w:p>
    <w:p w14:paraId="4D207615"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Детские слова отличаются от слов взрослых и своеобразным значением. Обозначение ребёнком предметов носит неустойчивый характер. Одним и тем же словом он называет разные предметы. Это свидетельствует о том, что первые обобщения ребёнка строятся не на основе существенных признаков предметов, а на случайных, ситуативных совпадениях их отдельных качеств. В своих первых обобщениях малыш руководствуется прежде всего непосредственным ощущением и своим собственным опытом. Слова ребёнка могут иметь смысл целого предложения, высказывания. И этот смысл может меняться в зависимости от ситуации. Обычно такие слова сопровождаются мимикой и жестами. </w:t>
      </w:r>
    </w:p>
    <w:p w14:paraId="715EDD9D" w14:textId="4A1BB9BC"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Своеобразие автономной детской речи отражает особенности мышления ребёнка на данном этапе развития. Мыслить с помощью слов вне наглядной ситуации ребёнок ещё не может. Речь малыша передаёт воспринимаемые впечатления, констатирует их, но не обобщает и не умозаключает. Значение с</w:t>
      </w:r>
      <w:r w:rsidR="000C07B8">
        <w:rPr>
          <w:rFonts w:ascii="Times New Roman" w:hAnsi="Times New Roman" w:cs="Times New Roman"/>
          <w:sz w:val="28"/>
          <w:szCs w:val="28"/>
        </w:rPr>
        <w:t xml:space="preserve">лов ребёнка крайне неустойчиво – </w:t>
      </w:r>
      <w:r w:rsidRPr="00272FA2">
        <w:rPr>
          <w:rFonts w:ascii="Times New Roman" w:hAnsi="Times New Roman" w:cs="Times New Roman"/>
          <w:sz w:val="28"/>
          <w:szCs w:val="28"/>
        </w:rPr>
        <w:t xml:space="preserve">оно </w:t>
      </w:r>
      <w:r w:rsidRPr="00272FA2">
        <w:rPr>
          <w:rFonts w:ascii="Times New Roman" w:hAnsi="Times New Roman" w:cs="Times New Roman"/>
          <w:sz w:val="28"/>
          <w:szCs w:val="28"/>
        </w:rPr>
        <w:lastRenderedPageBreak/>
        <w:t>«скользит» по окружающим предметам, вбирая в себя всё новые. Это скорее указательные голосовые жесты, чем настоящие слова.</w:t>
      </w:r>
    </w:p>
    <w:p w14:paraId="5F68D601" w14:textId="1DD6B3A6"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Следующий этап развития речи ребёнка знаменуется появлением его первых на</w:t>
      </w:r>
      <w:r w:rsidR="000C07B8">
        <w:rPr>
          <w:rFonts w:ascii="Times New Roman" w:hAnsi="Times New Roman" w:cs="Times New Roman"/>
          <w:sz w:val="28"/>
          <w:szCs w:val="28"/>
        </w:rPr>
        <w:t xml:space="preserve">стоящих слов. Рече – </w:t>
      </w:r>
      <w:r w:rsidRPr="00272FA2">
        <w:rPr>
          <w:rFonts w:ascii="Times New Roman" w:hAnsi="Times New Roman" w:cs="Times New Roman"/>
          <w:sz w:val="28"/>
          <w:szCs w:val="28"/>
        </w:rPr>
        <w:t>подражающая ситуация взаимодействия взрослого с ребёнком не может сводиться к прямому копированию малышом слов, а должна содержать их предметное сотрудничест</w:t>
      </w:r>
      <w:r w:rsidR="000C07B8">
        <w:rPr>
          <w:rFonts w:ascii="Times New Roman" w:hAnsi="Times New Roman" w:cs="Times New Roman"/>
          <w:sz w:val="28"/>
          <w:szCs w:val="28"/>
        </w:rPr>
        <w:t xml:space="preserve">во. Слово – </w:t>
      </w:r>
      <w:r w:rsidRPr="00272FA2">
        <w:rPr>
          <w:rFonts w:ascii="Times New Roman" w:hAnsi="Times New Roman" w:cs="Times New Roman"/>
          <w:sz w:val="28"/>
          <w:szCs w:val="28"/>
        </w:rPr>
        <w:t xml:space="preserve">это прежде всего знак, т.е. заместитель другого предмета. Значит, за каждым словом должно стоять то, что оно обозначает, т.е. его значение. Если такого предмета нет, если мать и ребёнок до полутора лет ограничиваются проявлениями взаимной любви, первые слова могут не появиться, как бы много мать ни разговаривала с ребёнком и как бы хорошо он ни воспроизводил её слова. </w:t>
      </w:r>
    </w:p>
    <w:p w14:paraId="53E6DBDF"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В том случае, если малыш постоянно играет с предметами в одиночестве, появление активных слов также задерживается: у него не возникает потребности назвать предмет, обратиться к взрослому с просьбой или выразить свои впечатления. Потребность и необходимость говорить предполагают два главных условия: потребность в общении со взрослым и потребность в предмете, который нужно назвать. Ни то ни другое в отдельности к появлению слова ещё не ведёт. И только ситуация предметного сотрудничества со взрослым (т.е. ситуативно-делового общения) создаёт у ребёнка необходимость назвать предмет и, значит, произнести своё слово, т.е. использовать слово как средство общения. Инициативное самостоятельное использование ребёнком слов служит критерием появления у него активной речи. </w:t>
      </w:r>
    </w:p>
    <w:p w14:paraId="5A8DEF59"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На протяжении второго года жизни активная речь ребёнка интенсивно развивается: быстро увеличивается словарный запас; слова, обозначающие предметы, становятся более устойчивыми и однозначными. Ребёнок начинает осваивать грамматическую структуру речи. Кроме существительных в ней появляются глаголы и некоторые грамматические формы, такие, как прошедшее время, третье лицо. К концу второго года ребёнок образует предложения из нескольких слов, речь становится основным средством общения. Малыш обращается к окружающим взрослым по разным поводам: он просит, требует, указывает, называет, а в дальнейшем и сообщает. </w:t>
      </w:r>
    </w:p>
    <w:p w14:paraId="12241468"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Третий год жизни характеризуется резко возрастающей речевой активностью ребёнка. Дети говорят много, сопровождая речь почти все свои действия, порой ни к кому при этом не адресуясь. Они повторяют всё, что слышат, воспроизводят сложные речевые конструкции и незнакомые слова, часто даже не понимая их смысла; «играют» словами, </w:t>
      </w:r>
      <w:r w:rsidRPr="00272FA2">
        <w:rPr>
          <w:rFonts w:ascii="Times New Roman" w:hAnsi="Times New Roman" w:cs="Times New Roman"/>
          <w:sz w:val="28"/>
          <w:szCs w:val="28"/>
        </w:rPr>
        <w:lastRenderedPageBreak/>
        <w:t xml:space="preserve">повторяя одно слово с разными интонациями, с удовольствием рифмуют слова. Речь становится особым объектом внимания малышей, они открывают в ней всё новые и новые стороны. </w:t>
      </w:r>
    </w:p>
    <w:p w14:paraId="0D2FA2EA" w14:textId="6095B521"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Постепенно речь ребёнка всё более отделяется от наглядной ситуации. Малыш может развёрнуто рассказать о произошедших ранее событиях (где был, что видел, что делал, с кем играл), придумать собственную историю. Овладение речью позволяет ребёнку преодолеть ограниченность ситуативного общения и перейти от чисто практического сотрудничества с взрослыми к со</w:t>
      </w:r>
      <w:r w:rsidR="00065F0A">
        <w:rPr>
          <w:rFonts w:ascii="Times New Roman" w:hAnsi="Times New Roman" w:cs="Times New Roman"/>
          <w:sz w:val="28"/>
          <w:szCs w:val="28"/>
        </w:rPr>
        <w:t>трудничеству «теоре</w:t>
      </w:r>
      <w:r w:rsidR="000C07B8">
        <w:rPr>
          <w:rFonts w:ascii="Times New Roman" w:hAnsi="Times New Roman" w:cs="Times New Roman"/>
          <w:sz w:val="28"/>
          <w:szCs w:val="28"/>
        </w:rPr>
        <w:t xml:space="preserve">тическому» – вне ситуативно – </w:t>
      </w:r>
      <w:r w:rsidR="00065F0A" w:rsidRPr="00272FA2">
        <w:rPr>
          <w:rFonts w:ascii="Times New Roman" w:hAnsi="Times New Roman" w:cs="Times New Roman"/>
          <w:sz w:val="28"/>
          <w:szCs w:val="28"/>
        </w:rPr>
        <w:t>познавательного общения</w:t>
      </w:r>
      <w:r w:rsidRPr="00272FA2">
        <w:rPr>
          <w:rFonts w:ascii="Times New Roman" w:hAnsi="Times New Roman" w:cs="Times New Roman"/>
          <w:sz w:val="28"/>
          <w:szCs w:val="28"/>
        </w:rPr>
        <w:t xml:space="preserve">. </w:t>
      </w:r>
    </w:p>
    <w:p w14:paraId="7789A945"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К трём годам ребёнок обладает большим словарным запасом, усложняется грамматическая структура его речи. Малыш использует почти все части речи, в ней появляются падеж и время. Он начинает пользоваться предложениями из трёх, четырёх и более слов, вопросительной и восклицательной формами, употреблять и сложные придаточные предложения. Речь ребёнка быстрыми темпами приближается к речи взрослого, открывая всё большие возможности для разностороннего общения малыша с окружающими людьми, в том числе и со сверстниками. </w:t>
      </w:r>
    </w:p>
    <w:p w14:paraId="772FBA18"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К концу раннего возраста речь начинает выполнять планирующую функцию. Например, ребёнок сообщает маме, что он собирается построить гараж для машины, или рассказывает куклам о том, что им предстоит сделать: «Сейчас сварю тебе суп, потом будем есть». Развитие регулятивной функции речи в раннем возрасте можно рассматривать как первый этап в развитии произвольности ребёнка, на котором начинается преодоление ситуативности его поведения, зависимости от наглядной ситуации. Развитие коммуникативной и регулятивной функций речи тесно связаны: отставание в развитии коммуникативной речи сопровождается недоразвитием её регулятивной функции. </w:t>
      </w:r>
    </w:p>
    <w:p w14:paraId="7D0318A3"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6.</w:t>
      </w:r>
      <w:r w:rsidRPr="00272FA2">
        <w:rPr>
          <w:rFonts w:ascii="Times New Roman" w:hAnsi="Times New Roman" w:cs="Times New Roman"/>
          <w:i/>
          <w:sz w:val="28"/>
          <w:szCs w:val="28"/>
        </w:rPr>
        <w:t>Становление игровой деятельности</w:t>
      </w:r>
      <w:r w:rsidRPr="00272FA2">
        <w:rPr>
          <w:rFonts w:ascii="Times New Roman" w:hAnsi="Times New Roman" w:cs="Times New Roman"/>
          <w:sz w:val="28"/>
          <w:szCs w:val="28"/>
        </w:rPr>
        <w:t xml:space="preserve"> </w:t>
      </w:r>
    </w:p>
    <w:p w14:paraId="7AD51109" w14:textId="2ED4CB3D"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Среди всех игр и забав малышей в раннем возрасте особое место занимают игры с сюжетными игрушками, в которых ребёнок пытается воспроизводить те действия взрослых, которые он наблюдает в своей повседневной жизни. Маленького ребёнка привлекает всё, что делают взрослые, у него рано появляется стремление жить общей жизнью с ними. Стремление подражать взрослому лежит в основе появления особ</w:t>
      </w:r>
      <w:r w:rsidR="000C07B8">
        <w:rPr>
          <w:rFonts w:ascii="Times New Roman" w:hAnsi="Times New Roman" w:cs="Times New Roman"/>
          <w:sz w:val="28"/>
          <w:szCs w:val="28"/>
        </w:rPr>
        <w:t xml:space="preserve">ого вида детской деятельности – </w:t>
      </w:r>
      <w:r w:rsidRPr="00272FA2">
        <w:rPr>
          <w:rFonts w:ascii="Times New Roman" w:hAnsi="Times New Roman" w:cs="Times New Roman"/>
          <w:sz w:val="28"/>
          <w:szCs w:val="28"/>
        </w:rPr>
        <w:t xml:space="preserve">предметной или процессуальной игры, в ходе которой ребёнок в условном плане, «понарошку» может действовать, как взрослый. Особенность таких игр заключается в том, что в них </w:t>
      </w:r>
      <w:r w:rsidRPr="00272FA2">
        <w:rPr>
          <w:rFonts w:ascii="Times New Roman" w:hAnsi="Times New Roman" w:cs="Times New Roman"/>
          <w:sz w:val="28"/>
          <w:szCs w:val="28"/>
        </w:rPr>
        <w:lastRenderedPageBreak/>
        <w:t>многократно воспроизводится процессуальная сторона деятельности взрослых, а результат является мнимым, воображаемым. В процессуальных играх ребёнок чаще всего отображает ситуации, в которых он является объектом воздействий взрослых (мамы, папы, врача, парикмахера), переносит реальные бытовые действия на игрушечные персонажи (кукол, медвежат, собачек и пр.).</w:t>
      </w:r>
    </w:p>
    <w:p w14:paraId="5AFB6ECB"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Усваивать игровое назначение предметов малыш начинает в конце первого года жизни. Вместе со взрослым он кормит куклу, укладывает её спать, купает. Однако такие игровые действия пока ещё очень кратковременны и в отсутствие взрослого сменяются манипуляциями. </w:t>
      </w:r>
    </w:p>
    <w:p w14:paraId="7AD64A91" w14:textId="1926BEB1"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втором году жизни интерес ребёнка к играм с сюжетными игрушками возрастает. На этом этапе происходит становление основных к</w:t>
      </w:r>
      <w:r w:rsidR="000C07B8">
        <w:rPr>
          <w:rFonts w:ascii="Times New Roman" w:hAnsi="Times New Roman" w:cs="Times New Roman"/>
          <w:sz w:val="28"/>
          <w:szCs w:val="28"/>
        </w:rPr>
        <w:t xml:space="preserve">омпонентов процессуальной игры – </w:t>
      </w:r>
      <w:r w:rsidRPr="00272FA2">
        <w:rPr>
          <w:rFonts w:ascii="Times New Roman" w:hAnsi="Times New Roman" w:cs="Times New Roman"/>
          <w:sz w:val="28"/>
          <w:szCs w:val="28"/>
        </w:rPr>
        <w:t>игровой мотивации, самостоятельных игровых действий, действ</w:t>
      </w:r>
      <w:r w:rsidR="000C07B8">
        <w:rPr>
          <w:rFonts w:ascii="Times New Roman" w:hAnsi="Times New Roman" w:cs="Times New Roman"/>
          <w:sz w:val="28"/>
          <w:szCs w:val="28"/>
        </w:rPr>
        <w:t xml:space="preserve">ий с предметами –заместителями – </w:t>
      </w:r>
      <w:r w:rsidRPr="00272FA2">
        <w:rPr>
          <w:rFonts w:ascii="Times New Roman" w:hAnsi="Times New Roman" w:cs="Times New Roman"/>
          <w:sz w:val="28"/>
          <w:szCs w:val="28"/>
        </w:rPr>
        <w:t xml:space="preserve">и усложнение её структуры. </w:t>
      </w:r>
    </w:p>
    <w:p w14:paraId="09F7A14D"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Если первые игровые действия ребёнок совершает по инициативе взрослого, а не по собственному побуждению, то со временем малыш всё чаще сам проигрывает сначала короткие, а затем и более длительные игровые эпизоды. Постепенно возрастает количество и разнообразие действий с предметами, игровые действия становятся более самостоятельными, устойчивыми, осознанными и обобщёнными. Увеличивается число персонажей, с которыми ребёнок играет самостоятельно. Появляется перенос действий с одного персонажа на другие. Так, если годовалый малыш укладывал спать только ту куклу, которую убаюкивала мама, то со временем он начинает укладывать и другие игрушки, которые имеются в игровом уголке. С возрастом расширяется также спектр игровых действий и сюжетов: малыш сам кормит, причёсывает, купает кукол, моет посуду и т.д. Помимо этого он начинает выполнять одно и то же действие с помощью разных предметов, </w:t>
      </w:r>
      <w:r w:rsidR="00615781" w:rsidRPr="00272FA2">
        <w:rPr>
          <w:rFonts w:ascii="Times New Roman" w:hAnsi="Times New Roman" w:cs="Times New Roman"/>
          <w:sz w:val="28"/>
          <w:szCs w:val="28"/>
        </w:rPr>
        <w:t>например,</w:t>
      </w:r>
      <w:r w:rsidRPr="00272FA2">
        <w:rPr>
          <w:rFonts w:ascii="Times New Roman" w:hAnsi="Times New Roman" w:cs="Times New Roman"/>
          <w:sz w:val="28"/>
          <w:szCs w:val="28"/>
        </w:rPr>
        <w:t xml:space="preserve"> кормит куклу из чашки, тарелки, кастрюльки, с помощью ложки, вилки, ножа и пр.</w:t>
      </w:r>
    </w:p>
    <w:p w14:paraId="7BF3CDED"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втором году жизни дети начинают пользоваться предметами</w:t>
      </w:r>
      <w:r w:rsidR="00615781">
        <w:rPr>
          <w:rFonts w:ascii="Times New Roman" w:hAnsi="Times New Roman" w:cs="Times New Roman"/>
          <w:sz w:val="28"/>
          <w:szCs w:val="28"/>
        </w:rPr>
        <w:t xml:space="preserve"> </w:t>
      </w:r>
      <w:r w:rsidRPr="00272FA2">
        <w:rPr>
          <w:rFonts w:ascii="Times New Roman" w:hAnsi="Times New Roman" w:cs="Times New Roman"/>
          <w:sz w:val="28"/>
          <w:szCs w:val="28"/>
        </w:rPr>
        <w:t xml:space="preserve">заместителями. Первые замещения появляются в игре малышей под влиянием взрослого. </w:t>
      </w:r>
    </w:p>
    <w:p w14:paraId="532FFDD3" w14:textId="7D42F991" w:rsidR="00D407BA" w:rsidRPr="00272FA2" w:rsidRDefault="00065F0A" w:rsidP="00D52921">
      <w:pPr>
        <w:tabs>
          <w:tab w:val="left" w:pos="2775"/>
        </w:tabs>
        <w:spacing w:after="0"/>
        <w:ind w:left="425" w:firstLine="851"/>
        <w:jc w:val="both"/>
        <w:rPr>
          <w:rFonts w:ascii="Times New Roman" w:hAnsi="Times New Roman" w:cs="Times New Roman"/>
          <w:sz w:val="28"/>
          <w:szCs w:val="28"/>
        </w:rPr>
      </w:pPr>
      <w:r>
        <w:rPr>
          <w:rFonts w:ascii="Times New Roman" w:hAnsi="Times New Roman" w:cs="Times New Roman"/>
          <w:sz w:val="28"/>
          <w:szCs w:val="28"/>
        </w:rPr>
        <w:t>Третий год жизни -</w:t>
      </w:r>
      <w:r w:rsidR="00D407BA" w:rsidRPr="00272FA2">
        <w:rPr>
          <w:rFonts w:ascii="Times New Roman" w:hAnsi="Times New Roman" w:cs="Times New Roman"/>
          <w:sz w:val="28"/>
          <w:szCs w:val="28"/>
        </w:rPr>
        <w:t xml:space="preserve"> время расцвета процессуальной игры. В этот период значительно усиливается мотивационная сторона игры. Ребёнок может долго играть самостоятельно и увлечённо, часто предпочитая игру с сюжетными игрушками другим занятиям. Теперь постоянное участие </w:t>
      </w:r>
      <w:r w:rsidR="00D407BA" w:rsidRPr="00272FA2">
        <w:rPr>
          <w:rFonts w:ascii="Times New Roman" w:hAnsi="Times New Roman" w:cs="Times New Roman"/>
          <w:sz w:val="28"/>
          <w:szCs w:val="28"/>
        </w:rPr>
        <w:lastRenderedPageBreak/>
        <w:t xml:space="preserve">взрослого не столь необходимо: игрушки сами начинают побуждать ребёнка к игре. </w:t>
      </w:r>
    </w:p>
    <w:p w14:paraId="732963E3"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Совершенствуется состав и структура игровых действий, увеличивается их вариативность, они начинают отражать логическую последовательность событий. </w:t>
      </w:r>
    </w:p>
    <w:p w14:paraId="15E9EC4F"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третьем году дети начинают всё чаще включать в игру предметы-заместители. Если ранее использование предметов-заместителей носило характер подражания взрослому, то теперь малыши способны придумывать собственные замещения. Один и тот же предмет начинает использоваться в разных функциях.</w:t>
      </w:r>
    </w:p>
    <w:p w14:paraId="4A1B5B74"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Появление символических замещений расширяет возможности игры, даёт простор фантазии, освобождает ребёнка от давления наглядной ситуации. Игра приобретает творческий характер. </w:t>
      </w:r>
    </w:p>
    <w:p w14:paraId="1690594B"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протяжении раннего возраста происходит постепенная подготовка ребёнка к принятию на себя роли.</w:t>
      </w:r>
    </w:p>
    <w:p w14:paraId="3ABE5828"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Первоначально, подражая действиям взрослого, ребёнок не осознаёт себя как играющего некую роль, не называет себя или куклу именем персонажа, хотя реально действует, как мама, врач или парикмахер. Такая игра получила название «роль в действии». В начале третьего года жизни малыши, выполняя то или иное игровое действие, начинают обозначать его как своё собственное.</w:t>
      </w:r>
    </w:p>
    <w:p w14:paraId="3348BC11" w14:textId="60FE7FA8" w:rsidR="00D407BA" w:rsidRPr="00272FA2" w:rsidRDefault="00D407BA" w:rsidP="000C07B8">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Во второй половине третьего года жизни у детей постепенно начинает формироваться ролевое поведение в полном смысле этого слова, предполагающее сознательное наделение себя и партнёра той или иной ролью. Ребёнок сам начинает называть себя мамой, папой, тётей, шофёром, куклу</w:t>
      </w:r>
      <w:r w:rsidR="00065F0A">
        <w:rPr>
          <w:rFonts w:ascii="Times New Roman" w:hAnsi="Times New Roman" w:cs="Times New Roman"/>
          <w:sz w:val="28"/>
          <w:szCs w:val="28"/>
        </w:rPr>
        <w:t xml:space="preserve"> - </w:t>
      </w:r>
      <w:r w:rsidRPr="00272FA2">
        <w:rPr>
          <w:rFonts w:ascii="Times New Roman" w:hAnsi="Times New Roman" w:cs="Times New Roman"/>
          <w:sz w:val="28"/>
          <w:szCs w:val="28"/>
        </w:rPr>
        <w:t xml:space="preserve">дочкой или сыночком и т.п. В игре появляются диалоги с персонажами, </w:t>
      </w:r>
      <w:r w:rsidR="00615781" w:rsidRPr="00272FA2">
        <w:rPr>
          <w:rFonts w:ascii="Times New Roman" w:hAnsi="Times New Roman" w:cs="Times New Roman"/>
          <w:sz w:val="28"/>
          <w:szCs w:val="28"/>
        </w:rPr>
        <w:t>например,</w:t>
      </w:r>
      <w:r w:rsidRPr="00272FA2">
        <w:rPr>
          <w:rFonts w:ascii="Times New Roman" w:hAnsi="Times New Roman" w:cs="Times New Roman"/>
          <w:sz w:val="28"/>
          <w:szCs w:val="28"/>
        </w:rPr>
        <w:t xml:space="preserve"> разговор ребёнка от своего лица и лица куклы. Таким образом, к концу раннего возраста подготавливаются основные предпосылк</w:t>
      </w:r>
      <w:r w:rsidR="000C07B8">
        <w:rPr>
          <w:rFonts w:ascii="Times New Roman" w:hAnsi="Times New Roman" w:cs="Times New Roman"/>
          <w:sz w:val="28"/>
          <w:szCs w:val="28"/>
        </w:rPr>
        <w:t xml:space="preserve">и для перехода к ролевой игре – </w:t>
      </w:r>
      <w:r w:rsidRPr="00272FA2">
        <w:rPr>
          <w:rFonts w:ascii="Times New Roman" w:hAnsi="Times New Roman" w:cs="Times New Roman"/>
          <w:sz w:val="28"/>
          <w:szCs w:val="28"/>
        </w:rPr>
        <w:t>ведущей деятельности в дошкольном возрасте.</w:t>
      </w:r>
    </w:p>
    <w:p w14:paraId="0863A13C" w14:textId="0CB92DC5"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Процессуальная игра вносит особый вклад в развитие ребёнка раннего возраста. Она является одним из важных средств познания детьми окружающего социального и предметного мира. В процессе игры, так </w:t>
      </w:r>
      <w:r w:rsidR="00065F0A" w:rsidRPr="00272FA2">
        <w:rPr>
          <w:rFonts w:ascii="Times New Roman" w:hAnsi="Times New Roman" w:cs="Times New Roman"/>
          <w:sz w:val="28"/>
          <w:szCs w:val="28"/>
        </w:rPr>
        <w:t>же,</w:t>
      </w:r>
      <w:r w:rsidRPr="00272FA2">
        <w:rPr>
          <w:rFonts w:ascii="Times New Roman" w:hAnsi="Times New Roman" w:cs="Times New Roman"/>
          <w:sz w:val="28"/>
          <w:szCs w:val="28"/>
        </w:rPr>
        <w:t xml:space="preserve"> как и в предметной деятельности, ребёнок осваивает общественную функцию предметов.</w:t>
      </w:r>
    </w:p>
    <w:p w14:paraId="712D3217" w14:textId="34322EB0" w:rsidR="00D407BA" w:rsidRPr="00272FA2" w:rsidRDefault="000C07B8" w:rsidP="000C07B8">
      <w:pPr>
        <w:tabs>
          <w:tab w:val="left" w:pos="2775"/>
        </w:tabs>
        <w:spacing w:after="0"/>
        <w:ind w:left="425" w:firstLine="851"/>
        <w:jc w:val="both"/>
        <w:rPr>
          <w:rFonts w:ascii="Times New Roman" w:hAnsi="Times New Roman" w:cs="Times New Roman"/>
          <w:sz w:val="28"/>
          <w:szCs w:val="28"/>
        </w:rPr>
      </w:pPr>
      <w:r>
        <w:rPr>
          <w:rFonts w:ascii="Times New Roman" w:hAnsi="Times New Roman" w:cs="Times New Roman"/>
          <w:sz w:val="28"/>
          <w:szCs w:val="28"/>
        </w:rPr>
        <w:t xml:space="preserve">Игра – </w:t>
      </w:r>
      <w:r w:rsidR="00D407BA" w:rsidRPr="00272FA2">
        <w:rPr>
          <w:rFonts w:ascii="Times New Roman" w:hAnsi="Times New Roman" w:cs="Times New Roman"/>
          <w:sz w:val="28"/>
          <w:szCs w:val="28"/>
        </w:rPr>
        <w:t>лёгкая и радостная для ребёнка деятельность. Она поможет поддержать у него хорошее настроение, обогатить его чувственн</w:t>
      </w:r>
      <w:r>
        <w:rPr>
          <w:rFonts w:ascii="Times New Roman" w:hAnsi="Times New Roman" w:cs="Times New Roman"/>
          <w:sz w:val="28"/>
          <w:szCs w:val="28"/>
        </w:rPr>
        <w:t xml:space="preserve">ый опыт, развить речь, наглядно – </w:t>
      </w:r>
      <w:r w:rsidR="00D407BA" w:rsidRPr="00272FA2">
        <w:rPr>
          <w:rFonts w:ascii="Times New Roman" w:hAnsi="Times New Roman" w:cs="Times New Roman"/>
          <w:sz w:val="28"/>
          <w:szCs w:val="28"/>
        </w:rPr>
        <w:t xml:space="preserve">образное мышление, воображение. В процессуальной игре закладываются основы творчества. </w:t>
      </w:r>
    </w:p>
    <w:p w14:paraId="1B2D1E53" w14:textId="77777777" w:rsidR="00706BF3" w:rsidRDefault="00706BF3" w:rsidP="00D52921">
      <w:pPr>
        <w:tabs>
          <w:tab w:val="left" w:pos="2775"/>
        </w:tabs>
        <w:spacing w:after="0"/>
        <w:ind w:left="425" w:firstLine="851"/>
        <w:jc w:val="both"/>
        <w:rPr>
          <w:rFonts w:ascii="Times New Roman" w:hAnsi="Times New Roman" w:cs="Times New Roman"/>
          <w:i/>
          <w:sz w:val="28"/>
          <w:szCs w:val="28"/>
        </w:rPr>
      </w:pPr>
    </w:p>
    <w:p w14:paraId="2B57FF2F" w14:textId="77777777" w:rsidR="00706BF3" w:rsidRDefault="00706BF3" w:rsidP="00D52921">
      <w:pPr>
        <w:tabs>
          <w:tab w:val="left" w:pos="2775"/>
        </w:tabs>
        <w:spacing w:after="0"/>
        <w:ind w:left="425" w:firstLine="851"/>
        <w:jc w:val="both"/>
        <w:rPr>
          <w:rFonts w:ascii="Times New Roman" w:hAnsi="Times New Roman" w:cs="Times New Roman"/>
          <w:i/>
          <w:sz w:val="28"/>
          <w:szCs w:val="28"/>
        </w:rPr>
      </w:pPr>
    </w:p>
    <w:p w14:paraId="6DE79E81" w14:textId="1238E28D"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i/>
          <w:sz w:val="28"/>
          <w:szCs w:val="28"/>
        </w:rPr>
        <w:t xml:space="preserve">7.Формирование потребности в общении со сверстниками </w:t>
      </w:r>
    </w:p>
    <w:p w14:paraId="69B8A855"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Интерес к другим детям появляется у ребёнка достаточно рано, уже на первом году жизни. Малыши с любопытством разглядывают сверстников во время прогулок, улыбаются друг другу, пытаются дотронуться до руки, одежды ровесника. Случайные эпизоды взаимодействия быстро прерываются из-за неумения детей общаться друг с другом.</w:t>
      </w:r>
    </w:p>
    <w:p w14:paraId="6C1EAD40"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Полноценное общение между детьми начинает складываться в раннем возрасте. В этот период малыши всё чаще оказываются рядом друг с другом в группе, на детской площадке во дворе. Эти ситуации располагают к возникновению первых контактов между детьми, вызывают интерес к сверстникам. Общение со сверстником складывается постепенно и проходит в своём развитии путь, отличный от развития общения со взрослым. </w:t>
      </w:r>
    </w:p>
    <w:p w14:paraId="6FE9716C"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Вначале, на втором году жизни, дети проявляют только интерес и внимание друг к другу, окрашенные положительными эмоциями, а контакты между ними эпизодичны и кратковременны. Инициатива в обращении к ровесникам встречается редко, также редко дети отзываются и на инициативу другого ребёнка. В их взаимодействии нет синхронности. Слабые попытки одного ребёнка привлечь к себе внимание другого часто остаются без ответа или просто не замечаются.</w:t>
      </w:r>
    </w:p>
    <w:p w14:paraId="69B14221" w14:textId="443E8009"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Отличительной особенностью контактов детей на этом возрастном этапе является двойственное отношение к сверстникам. С одной стороны, малыши адресуются друг к другу так же, как к взрослому: смотрят в глаза, улыбаются, смеются, лепечут, показывают свои игрушки. С другой стороны, они часто обращаются друг с другом, как с интересным предметом, игрушкой. Если рядом с годовалым ребёнком посадить сверстника и положить куклу, то можно увидеть, что малыш ведёт себя по отношению к ним практически одинаково. Одновременно малыш сравнивает сверстника с самим собой:</w:t>
      </w:r>
      <w:r w:rsidR="00065F0A">
        <w:rPr>
          <w:rFonts w:ascii="Times New Roman" w:hAnsi="Times New Roman" w:cs="Times New Roman"/>
          <w:sz w:val="28"/>
          <w:szCs w:val="28"/>
        </w:rPr>
        <w:t xml:space="preserve"> потрогает свою ногу, а затем - </w:t>
      </w:r>
      <w:r w:rsidRPr="00272FA2">
        <w:rPr>
          <w:rFonts w:ascii="Times New Roman" w:hAnsi="Times New Roman" w:cs="Times New Roman"/>
          <w:sz w:val="28"/>
          <w:szCs w:val="28"/>
        </w:rPr>
        <w:t>ногу сверстника, рассмотрит и потеребит свои пальчики, а затем проделает то же с пальчиками соседа. Подобными способами малыш изучает свои собственные физические свойства и свойства сверстника, обнаруживает сходство между ними.</w:t>
      </w:r>
    </w:p>
    <w:p w14:paraId="5042DC9B"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Такое поведение характерно для детей в возрасте от 1 до 1,5 года и свидетельствует о том, что в их контактах на первый план выдвигается знакомство со сверстником как с интересным объектом. Объектные качества другого ребёнка заслоняют его субъектные свойства. Этим и объясняется особая бесцеремонность в обращениях детей с ровесниками: </w:t>
      </w:r>
      <w:r w:rsidRPr="00272FA2">
        <w:rPr>
          <w:rFonts w:ascii="Times New Roman" w:hAnsi="Times New Roman" w:cs="Times New Roman"/>
          <w:sz w:val="28"/>
          <w:szCs w:val="28"/>
        </w:rPr>
        <w:lastRenderedPageBreak/>
        <w:t xml:space="preserve">они дёргают друг друга за уши, за нос, хлопают рукой, могут стукнуть игрушкой по голове, отталкивают другого ребёнка, если он мешает пройти, и пр. </w:t>
      </w:r>
    </w:p>
    <w:p w14:paraId="30160060"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В конце второго года жизни на фоне усиливающегося интереса к сверстникам всё чаще появляются обращения к нему как к партнёру по общению, у детей резко возрастает чувствительность к воздействиям ровесника. Сверстник становится всё более привлекательным как субъект, партнёр по общению, а не как объект манипулирования. С этого момента о детских контактах можно </w:t>
      </w:r>
      <w:r w:rsidR="00615781" w:rsidRPr="00272FA2">
        <w:rPr>
          <w:rFonts w:ascii="Times New Roman" w:hAnsi="Times New Roman" w:cs="Times New Roman"/>
          <w:sz w:val="28"/>
          <w:szCs w:val="28"/>
        </w:rPr>
        <w:t>говорить,</w:t>
      </w:r>
      <w:r w:rsidRPr="00272FA2">
        <w:rPr>
          <w:rFonts w:ascii="Times New Roman" w:hAnsi="Times New Roman" w:cs="Times New Roman"/>
          <w:sz w:val="28"/>
          <w:szCs w:val="28"/>
        </w:rPr>
        <w:t xml:space="preserve"> как о полноценном общении. </w:t>
      </w:r>
    </w:p>
    <w:p w14:paraId="57192316" w14:textId="5898D809" w:rsidR="00D407BA" w:rsidRPr="00272FA2" w:rsidRDefault="00D407BA" w:rsidP="00BC4B7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К концу второго года жизни и на третьем году между детьми разв</w:t>
      </w:r>
      <w:r w:rsidR="00065F0A">
        <w:rPr>
          <w:rFonts w:ascii="Times New Roman" w:hAnsi="Times New Roman" w:cs="Times New Roman"/>
          <w:sz w:val="28"/>
          <w:szCs w:val="28"/>
        </w:rPr>
        <w:t xml:space="preserve">орачивается особый вид общения </w:t>
      </w:r>
      <w:r w:rsidR="000C07B8">
        <w:rPr>
          <w:rFonts w:ascii="Times New Roman" w:hAnsi="Times New Roman" w:cs="Times New Roman"/>
          <w:sz w:val="28"/>
          <w:szCs w:val="28"/>
        </w:rPr>
        <w:t xml:space="preserve">– эмоционально – </w:t>
      </w:r>
      <w:r w:rsidRPr="00272FA2">
        <w:rPr>
          <w:rFonts w:ascii="Times New Roman" w:hAnsi="Times New Roman" w:cs="Times New Roman"/>
          <w:sz w:val="28"/>
          <w:szCs w:val="28"/>
        </w:rPr>
        <w:t>практическая игра. Её отличительными особенностями являются непосредственность, отсутствие предметного содержания; раскованность, эмоциональная насыщенность, нестандартность коммуникативных средств, зеркальное отражение действий и движений партнёра. Дети стремятся продемонстрировать себя ровеснику: бегают, визжат, принимают причудливые позы, издают неожиданные звукосочетания и пр. Как правило, такое взаимодействие представляет собой «цепную реакцию»: действие одного ребёнка вызывает подражание другого, которое, в свою очередь, порождает череду новых подражательных действий партнёров. Такая совместная игра, в которой дети обща</w:t>
      </w:r>
      <w:r w:rsidR="00BC4B71">
        <w:rPr>
          <w:rFonts w:ascii="Times New Roman" w:hAnsi="Times New Roman" w:cs="Times New Roman"/>
          <w:sz w:val="28"/>
          <w:szCs w:val="28"/>
        </w:rPr>
        <w:t xml:space="preserve">ются непосредственно, без каких – </w:t>
      </w:r>
      <w:r w:rsidRPr="00272FA2">
        <w:rPr>
          <w:rFonts w:ascii="Times New Roman" w:hAnsi="Times New Roman" w:cs="Times New Roman"/>
          <w:sz w:val="28"/>
          <w:szCs w:val="28"/>
        </w:rPr>
        <w:t xml:space="preserve">либо предметов, как правило, протекает бесконфликтно и сопровождается яркими положительными эмоциями. Она позволяет ребёнку свободно и во всей полноте выразить свою самобытность, пережить состояние общности и сходства с другим, равным ему существом. </w:t>
      </w:r>
    </w:p>
    <w:p w14:paraId="7A63F661" w14:textId="5436681D" w:rsidR="00D407BA" w:rsidRPr="00272FA2" w:rsidRDefault="00BC4B71" w:rsidP="00BC4B71">
      <w:pPr>
        <w:tabs>
          <w:tab w:val="left" w:pos="2775"/>
        </w:tabs>
        <w:spacing w:after="0"/>
        <w:ind w:left="425" w:firstLine="851"/>
        <w:jc w:val="both"/>
        <w:rPr>
          <w:rFonts w:ascii="Times New Roman" w:hAnsi="Times New Roman" w:cs="Times New Roman"/>
          <w:sz w:val="28"/>
          <w:szCs w:val="28"/>
        </w:rPr>
      </w:pPr>
      <w:r>
        <w:rPr>
          <w:rFonts w:ascii="Times New Roman" w:hAnsi="Times New Roman" w:cs="Times New Roman"/>
          <w:sz w:val="28"/>
          <w:szCs w:val="28"/>
        </w:rPr>
        <w:t xml:space="preserve">Эмоционально – </w:t>
      </w:r>
      <w:r w:rsidR="00D407BA" w:rsidRPr="00272FA2">
        <w:rPr>
          <w:rFonts w:ascii="Times New Roman" w:hAnsi="Times New Roman" w:cs="Times New Roman"/>
          <w:sz w:val="28"/>
          <w:szCs w:val="28"/>
        </w:rPr>
        <w:t>практическое взаимодействие детей рождается стихийно, без участия взрослого.</w:t>
      </w:r>
    </w:p>
    <w:p w14:paraId="67EFDCF3"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Общение со сверстниками в раннем возрасте вносит свой вклад в психическое и социальное развитие ребёнка. </w:t>
      </w:r>
    </w:p>
    <w:p w14:paraId="77FC3DE6" w14:textId="46986ACA" w:rsidR="00D407BA" w:rsidRPr="00272FA2" w:rsidRDefault="00BC4B71" w:rsidP="00BC4B71">
      <w:pPr>
        <w:tabs>
          <w:tab w:val="left" w:pos="2775"/>
        </w:tabs>
        <w:spacing w:after="0"/>
        <w:ind w:left="425" w:firstLine="851"/>
        <w:jc w:val="both"/>
        <w:rPr>
          <w:rFonts w:ascii="Times New Roman" w:hAnsi="Times New Roman" w:cs="Times New Roman"/>
          <w:sz w:val="28"/>
          <w:szCs w:val="28"/>
        </w:rPr>
      </w:pPr>
      <w:r>
        <w:rPr>
          <w:rFonts w:ascii="Times New Roman" w:hAnsi="Times New Roman" w:cs="Times New Roman"/>
          <w:sz w:val="28"/>
          <w:szCs w:val="28"/>
        </w:rPr>
        <w:t xml:space="preserve">В ходе эмоционально – </w:t>
      </w:r>
      <w:r w:rsidR="00D407BA" w:rsidRPr="00272FA2">
        <w:rPr>
          <w:rFonts w:ascii="Times New Roman" w:hAnsi="Times New Roman" w:cs="Times New Roman"/>
          <w:sz w:val="28"/>
          <w:szCs w:val="28"/>
        </w:rPr>
        <w:t xml:space="preserve">практических игр дети начинают лучше чувствовать и понимать друг друга. Опыт общения со сверстниками учит малышей жить в коллективе, ладить с другими людьми. Благодаря этому опыту дети приобретают умение отстаивать свои права. Играя со сверстниками, ребёнок учится согласовывать свои действия с действиями другого ребёнка. </w:t>
      </w:r>
    </w:p>
    <w:p w14:paraId="22DFA8C7"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Общение маленьких детей является одним из источников развития у них познавательной активности. Контакты со сверстниками дают </w:t>
      </w:r>
      <w:r w:rsidRPr="00272FA2">
        <w:rPr>
          <w:rFonts w:ascii="Times New Roman" w:hAnsi="Times New Roman" w:cs="Times New Roman"/>
          <w:sz w:val="28"/>
          <w:szCs w:val="28"/>
        </w:rPr>
        <w:lastRenderedPageBreak/>
        <w:t xml:space="preserve">ребёнку дополнительные впечатления, стимулируют яркие переживания, являются полем для проявления инициативы, дают возможность обнаружить и продемонстрировать свои способности и силы. Все эти качества и способности важны для развития самосознания детей. Наблюдая за действиями сверстника, подражая ему, сравнивая себя с ним, действуя вместе, ребёнок как будто смотрится в невидимое зеркало, в котором отражаются его собственные умения и качества. Поэтому общение с равными партнёрами является одним из важных средств формирования адекватного представления ребёнка о себе. </w:t>
      </w:r>
    </w:p>
    <w:p w14:paraId="795A9675"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i/>
          <w:sz w:val="28"/>
          <w:szCs w:val="28"/>
        </w:rPr>
        <w:t>8.Физическое развитие в раннем детстве</w:t>
      </w:r>
    </w:p>
    <w:p w14:paraId="234B013D"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В раннем возрасте происходит интенсивное физическое развитие детей, формирование функциональных систем детского организма. </w:t>
      </w:r>
    </w:p>
    <w:p w14:paraId="0F7B4905"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В этот период увеличиваются рост и вес ребёнка, меняются пропорции его внутренних органов: растёт грудная клетка, развиваются лёгкие, опускается и становится более крепкой диафрагма, увеличивается сердце. Совершенствуется работа дыхательной системы (увеличивается её объём), органов пищеварения (они приобретают способность переваривать самую разнообразную пищу). Укрепляется иммунная система, при сохранении высокой ранимости организма ребёнка по отношению к различным заболеваниям, постепенно растёт сопротивляемость инфекциям, неблагоприятным условиям внешней среды. </w:t>
      </w:r>
    </w:p>
    <w:p w14:paraId="07ACFFB7" w14:textId="76A99C6B" w:rsidR="00D407BA" w:rsidRPr="00272FA2" w:rsidRDefault="00D407BA" w:rsidP="00BC4B7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На протяжении </w:t>
      </w:r>
      <w:r w:rsidR="00BC4B71">
        <w:rPr>
          <w:rFonts w:ascii="Times New Roman" w:hAnsi="Times New Roman" w:cs="Times New Roman"/>
          <w:sz w:val="28"/>
          <w:szCs w:val="28"/>
        </w:rPr>
        <w:t xml:space="preserve">второго – </w:t>
      </w:r>
      <w:r w:rsidRPr="00272FA2">
        <w:rPr>
          <w:rFonts w:ascii="Times New Roman" w:hAnsi="Times New Roman" w:cs="Times New Roman"/>
          <w:sz w:val="28"/>
          <w:szCs w:val="28"/>
        </w:rPr>
        <w:t>третьего года жизни в связи с интенсивным развитием активных движений развиваются скелет и мускулатура малышей. На втором году жизни ребёнка заметно меняются пропорции его тела: увеличивается длина рук и ног, объём груди становится больше объёма головы. К трём годам появляется более или менее характерная конфигурация позвоночника, хотя постоянство шейной и поясничной кривизны устанавливается позже. Позвоночник отличается большой гибкостью, поэтому неблагоприятные воздействия могут привести к формированию неправильной осанки. Параллельно с развитием костной системы развивается мышечная система: увеличивается объём мышц и уменьшается количество в них жировой ткани, улучшается их иннервация и кровоснабжение. К концу раннего возраста становятся ощутимыми половые различ</w:t>
      </w:r>
      <w:r w:rsidR="00065F0A">
        <w:rPr>
          <w:rFonts w:ascii="Times New Roman" w:hAnsi="Times New Roman" w:cs="Times New Roman"/>
          <w:sz w:val="28"/>
          <w:szCs w:val="28"/>
        </w:rPr>
        <w:t>ия в развитии мышечной системы -</w:t>
      </w:r>
      <w:r w:rsidRPr="00272FA2">
        <w:rPr>
          <w:rFonts w:ascii="Times New Roman" w:hAnsi="Times New Roman" w:cs="Times New Roman"/>
          <w:sz w:val="28"/>
          <w:szCs w:val="28"/>
        </w:rPr>
        <w:t xml:space="preserve"> мальчики отличаются большей силой и большим объёмом мышц. </w:t>
      </w:r>
    </w:p>
    <w:p w14:paraId="12DABA1E"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К двум годам заканчивается прорезывание всех 20 молочных зубов. К этому возрасту дети начинают контролировать акт дефекации, а </w:t>
      </w:r>
      <w:r w:rsidRPr="00272FA2">
        <w:rPr>
          <w:rFonts w:ascii="Times New Roman" w:hAnsi="Times New Roman" w:cs="Times New Roman"/>
          <w:sz w:val="28"/>
          <w:szCs w:val="28"/>
        </w:rPr>
        <w:lastRenderedPageBreak/>
        <w:t xml:space="preserve">иногда и мочеиспускания, что делает возможным привитие ребёнку навыков опрятности. </w:t>
      </w:r>
    </w:p>
    <w:p w14:paraId="6C22D1EF" w14:textId="1D22FE8A" w:rsidR="00D407BA" w:rsidRPr="00272FA2" w:rsidRDefault="00D407BA" w:rsidP="00BC4B7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Нервные процессы в организме ребёнка раннего возраста отличаются слабостью и малоподвижностью. Низкий предел работоспособности нервных клеток коры головного мозга, особенно на втором году жизни малыша, приводит к его быстрому утомлению. Вместе с тем к полутора годам дети становятся достаточно выносливыми, пе</w:t>
      </w:r>
      <w:r w:rsidR="00BC4B71">
        <w:rPr>
          <w:rFonts w:ascii="Times New Roman" w:hAnsi="Times New Roman" w:cs="Times New Roman"/>
          <w:sz w:val="28"/>
          <w:szCs w:val="28"/>
        </w:rPr>
        <w:t xml:space="preserve">риоды бодрствования достигают 4 – </w:t>
      </w:r>
      <w:r w:rsidRPr="00272FA2">
        <w:rPr>
          <w:rFonts w:ascii="Times New Roman" w:hAnsi="Times New Roman" w:cs="Times New Roman"/>
          <w:sz w:val="28"/>
          <w:szCs w:val="28"/>
        </w:rPr>
        <w:t xml:space="preserve">4,5 часа, многие дети переходят на одноразовый сон. К двум годам работоспособность нервной системы повышается, периоды бодрствования увеличиваются до 5 часов, многие дети переходят на одноразовый сон. К двум годам работоспособность нерв ной системы повышается, периоды бодрствования увеличиваются до 5 часов. На третьем году жизни нервная система ребёнка становится более выносливой, однако вследствие повышенной возбудимости подкорковых структур, несовершенства и слабости регулирующей функции коры головного мозга поведение ребёнка раннего возраста отличается ярко выраженной эмоциональностью. К концу раннего возраста деятельность центральной нервной системы становится более совершенной, усиливается её регулирующая функция: ребёнок становится способен сдержаться и не заплакать, если ему больно, более сосредоточенно и целенаправленно заниматься интересным для него делом, подчинять своё поведение некоторым правилам. </w:t>
      </w:r>
    </w:p>
    <w:p w14:paraId="0EDCB124"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третьем году жизни начинает функционировать долгосрочная память, активно идёт формирование второй сигнальной системы: расширяется словарный запас ребёнка, он всё лучше понимает речь взрослого. У детей, которые начинают говорить на втором году жизни, к концу раннего возраста свободное владение речью достигает степени автоматизма. Как показали специальные исследования, развитие речи тесно связано с развитием двигательного анализатора: дети, хорошо владеющие речью, более активны, легче включаются в игры, чётко связывают слово с движением. Большое значение для совершенствования речевого центра и артикуляционного аппарата имеет развитие мелкой моторики: движений кистей и пальцев рук, которые оказывают непосредственное стимулирующее действие на двигательный анализатор.</w:t>
      </w:r>
    </w:p>
    <w:p w14:paraId="43847A89"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На протяжении всего раннего возраста развиваются и совершенствуются действия детей с предметами. Сначала эти действия далеки от совершенства: малыш может пронести ложку мимо рта или выронить еду на пол, облиться соком, причёсываться тыльной стороной расчёски, надевать штанишки задом наперёд, плохо вытереть руки и т.п. </w:t>
      </w:r>
      <w:r w:rsidRPr="00272FA2">
        <w:rPr>
          <w:rFonts w:ascii="Times New Roman" w:hAnsi="Times New Roman" w:cs="Times New Roman"/>
          <w:sz w:val="28"/>
          <w:szCs w:val="28"/>
        </w:rPr>
        <w:lastRenderedPageBreak/>
        <w:t xml:space="preserve">Подобные казусы связаны и с пока ещё недостаточным осознанием ребёнком смысла совершаемых действий и с несовершенством самих двигательных умений. </w:t>
      </w:r>
    </w:p>
    <w:p w14:paraId="4C5DA60C"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На третьем году действия детей по самообслуживанию становятся более осознанными и ловкими. Малыши могут самостоятельно и аккуратно есть, застегнуть пуговицы, помочь взрослому расставить на столе посуду, вытереть салфеткой стол, застелить постель и пр. </w:t>
      </w:r>
    </w:p>
    <w:p w14:paraId="3FB7F0C1"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Развитию двигательных способностей, таких, как координация движений рук и пальцев, способствуют занятия детей с различными игрушками, орудиями (сачком, лопаткой, совочком), а также занятия рисованием, лепкой и пр. </w:t>
      </w:r>
    </w:p>
    <w:p w14:paraId="0E9BE027"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Физическое здоровье детей является одной из первооснов его полноценного развития. Здоровый, нормально физически развивающийся ребёнок, как правило, подвижен, жизнерадостен и любознателен. Он много двигается, играет, участвует в делах взрослых. Физическое самочувствие ребёнка раннего возраста в дошкольной организации должно быть предметом особого внимания педагогов.</w:t>
      </w:r>
    </w:p>
    <w:p w14:paraId="0CF2E8F3" w14:textId="77777777" w:rsidR="00D407BA" w:rsidRPr="00272FA2" w:rsidRDefault="00D407BA" w:rsidP="00D52921">
      <w:pPr>
        <w:tabs>
          <w:tab w:val="left" w:pos="2775"/>
        </w:tabs>
        <w:spacing w:after="0"/>
        <w:ind w:left="425" w:firstLine="851"/>
        <w:jc w:val="both"/>
        <w:rPr>
          <w:rFonts w:ascii="Times New Roman" w:hAnsi="Times New Roman" w:cs="Times New Roman"/>
          <w:i/>
          <w:sz w:val="28"/>
          <w:szCs w:val="28"/>
        </w:rPr>
      </w:pPr>
      <w:r w:rsidRPr="00272FA2">
        <w:rPr>
          <w:rFonts w:ascii="Times New Roman" w:hAnsi="Times New Roman" w:cs="Times New Roman"/>
          <w:i/>
          <w:sz w:val="28"/>
          <w:szCs w:val="28"/>
        </w:rPr>
        <w:t xml:space="preserve">9. Развитие личности ребёнка и кризис трёх лет </w:t>
      </w:r>
    </w:p>
    <w:p w14:paraId="5DDF6F44"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На протяжении раннего возраста происходят качественные преобразования в личности ребёнка, которые выражаются в изменении отношения к предметному миру, окружающим людям и к самому себе.</w:t>
      </w:r>
    </w:p>
    <w:p w14:paraId="5FBC7E5C"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Изменение отношения ребёнка к предметному миру связано с развитием его ведущей деятельности. Под влиянием взрослого ребёнок всё чаще обращает внимание на результат своих действий, начинает стремиться к достижению правильного результата. В самостоятельных занятиях, играх малыш также всё чаще руководствуется замыслом, представлением о конечном результате действия. Ребёнок становится всё более настойчивым и самостоятельным при достижении поставленной цели: сосредоточенно и упорно поворачивает ключик до тех пор, пока не заведёт игрушку, внимательно и старательно подбирает детали пазлов, стремясь выложить целостную картинку. Интерес к экспериментированию с незнакомыми предметами, вопросы познавательного характера свидетельствуют о возросшей любознательности ребёнка.</w:t>
      </w:r>
    </w:p>
    <w:p w14:paraId="5D487686"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 xml:space="preserve">В общении со взрослым развиваются такие личностные качества ребёнка, как инициативность, настойчивость, доброжелательность. Одновременно с этим в поведении ребёнка стремительно нарастает тенденция к самостоятельности, всё ярче проявляется желание действовать независимо от взрослых. К концу раннего возраста эта </w:t>
      </w:r>
      <w:r w:rsidRPr="00272FA2">
        <w:rPr>
          <w:rFonts w:ascii="Times New Roman" w:hAnsi="Times New Roman" w:cs="Times New Roman"/>
          <w:sz w:val="28"/>
          <w:szCs w:val="28"/>
        </w:rPr>
        <w:lastRenderedPageBreak/>
        <w:t xml:space="preserve">тенденция находит своё выражение в словах «я сам». Во взаимоотношениях со взрослыми ярко проявляется стремление малыша получить оценку своей деятельности. Поскольку к трём годам для детей становится значимой результативная сторона деятельности, то фиксация их успехов взрослым начинает выступать в качестве её необходимого элемента. Поэтому малыш начинает с особым пристрастием воспринимать отношение взрослого к результатам своей деятельности. </w:t>
      </w:r>
    </w:p>
    <w:p w14:paraId="3FF7CA1F" w14:textId="77777777"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Отношение ребёнка к себе также претерпевает значительные изменения. На протяжении раннего возраста у ребёнка происходит всё более отчётливая дифференциация своего образа, включающего представление о себе и отношение к себе как целостной личности. Уточняется отношение ребёнка к себе как к действующему субъекту, расширяются представления о своём внешнем облике, о своих возможностях и умениях. Все эти изменения образа себя у ребёнка наглядно проявляются в его поведении. К концу второго года все дети безошибочно показывают свой носик, глазки, ротик, узнают себя на фотографии, хорошо знают, где их место за столом, какую одежду надевают на прогулку. На третьем году формируется гендерная идентификация: у ребёнка складывается представление о себе как о мальчике или девочке.</w:t>
      </w:r>
    </w:p>
    <w:p w14:paraId="2011E021" w14:textId="3B45DDAE" w:rsidR="00D407BA" w:rsidRPr="00272FA2" w:rsidRDefault="00D407BA" w:rsidP="00D52921">
      <w:pPr>
        <w:tabs>
          <w:tab w:val="left" w:pos="2775"/>
        </w:tabs>
        <w:spacing w:after="0"/>
        <w:ind w:left="425" w:firstLine="851"/>
        <w:jc w:val="both"/>
        <w:rPr>
          <w:rFonts w:ascii="Times New Roman" w:hAnsi="Times New Roman" w:cs="Times New Roman"/>
          <w:sz w:val="28"/>
          <w:szCs w:val="28"/>
        </w:rPr>
      </w:pPr>
      <w:r w:rsidRPr="00272FA2">
        <w:rPr>
          <w:rFonts w:ascii="Times New Roman" w:hAnsi="Times New Roman" w:cs="Times New Roman"/>
          <w:sz w:val="28"/>
          <w:szCs w:val="28"/>
        </w:rPr>
        <w:t>Одно из главных событий в жи</w:t>
      </w:r>
      <w:r w:rsidR="00065F0A">
        <w:rPr>
          <w:rFonts w:ascii="Times New Roman" w:hAnsi="Times New Roman" w:cs="Times New Roman"/>
          <w:sz w:val="28"/>
          <w:szCs w:val="28"/>
        </w:rPr>
        <w:t>зни ребёнка в раннем возрасте -</w:t>
      </w:r>
      <w:r w:rsidRPr="00272FA2">
        <w:rPr>
          <w:rFonts w:ascii="Times New Roman" w:hAnsi="Times New Roman" w:cs="Times New Roman"/>
          <w:sz w:val="28"/>
          <w:szCs w:val="28"/>
        </w:rPr>
        <w:t xml:space="preserve">овладение активной и пассивной речью, включённой в общение; к трём годам малыш может обращаться с вопросами и просьбами, понимает речь взрослых. Ребёнок понимает стихи, песни, короткие сказки, любит их слушать и рассматривать картинки. В раннем возрасте формируется потребность в общении со взрослыми и складывается эмоционально-практическое взаимодействие. Появляются первые игровые замещения, возникает сюжетная игра. </w:t>
      </w:r>
    </w:p>
    <w:p w14:paraId="68D015CC" w14:textId="1B677BC0" w:rsidR="00D407BA" w:rsidRPr="00272FA2" w:rsidRDefault="00BC4B71" w:rsidP="00BC4B71">
      <w:pPr>
        <w:tabs>
          <w:tab w:val="left" w:pos="2775"/>
        </w:tabs>
        <w:spacing w:after="0"/>
        <w:ind w:left="425" w:firstLine="851"/>
        <w:jc w:val="both"/>
        <w:rPr>
          <w:rFonts w:ascii="Times New Roman" w:hAnsi="Times New Roman" w:cs="Times New Roman"/>
          <w:sz w:val="28"/>
          <w:szCs w:val="28"/>
        </w:rPr>
      </w:pPr>
      <w:r>
        <w:rPr>
          <w:rFonts w:ascii="Times New Roman" w:hAnsi="Times New Roman" w:cs="Times New Roman"/>
          <w:sz w:val="28"/>
          <w:szCs w:val="28"/>
        </w:rPr>
        <w:t xml:space="preserve">Ранний возраст – </w:t>
      </w:r>
      <w:r w:rsidR="00D407BA" w:rsidRPr="00272FA2">
        <w:rPr>
          <w:rFonts w:ascii="Times New Roman" w:hAnsi="Times New Roman" w:cs="Times New Roman"/>
          <w:sz w:val="28"/>
          <w:szCs w:val="28"/>
        </w:rPr>
        <w:t>период интенсивного моторного развития. Ребёнок осваивает различные виды движения (бег, подпрыгивание, лазанье, перешагивание и пр.), удерживает равновесие, учится ловко двигаться в пространстве. Все эти достижения становятся возможными при адекватной образовательной работе.</w:t>
      </w:r>
    </w:p>
    <w:p w14:paraId="11E11BB6" w14:textId="77777777" w:rsidR="00D407BA" w:rsidRPr="00272FA2" w:rsidRDefault="00D407BA" w:rsidP="00D407BA">
      <w:pPr>
        <w:tabs>
          <w:tab w:val="left" w:pos="2775"/>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1.4. Планируемые результаты освоения программы</w:t>
      </w:r>
    </w:p>
    <w:p w14:paraId="03F0DE7A" w14:textId="77777777" w:rsidR="00D407BA" w:rsidRPr="00272FA2" w:rsidRDefault="00D407BA" w:rsidP="00D52921">
      <w:pPr>
        <w:tabs>
          <w:tab w:val="left" w:pos="2775"/>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Планируемые результаты освоения Программы представлены в виде целевых ориентиров образования в раннем возрасте. В результате освоения Программы ребёнок к трём годам:</w:t>
      </w:r>
    </w:p>
    <w:p w14:paraId="4A939B21" w14:textId="355DB452" w:rsidR="00D407BA" w:rsidRPr="00912035" w:rsidRDefault="00D407BA" w:rsidP="00912035">
      <w:pPr>
        <w:pStyle w:val="a3"/>
        <w:numPr>
          <w:ilvl w:val="0"/>
          <w:numId w:val="35"/>
        </w:numPr>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 xml:space="preserve">Интересуется окружающими предметами и активно действует с ними; эмоционально вовлечён в действия с игрушками и другими </w:t>
      </w:r>
      <w:r w:rsidRPr="00912035">
        <w:rPr>
          <w:rFonts w:ascii="Times New Roman" w:hAnsi="Times New Roman" w:cs="Times New Roman"/>
          <w:sz w:val="28"/>
          <w:szCs w:val="28"/>
        </w:rPr>
        <w:lastRenderedPageBreak/>
        <w:t>предметами, с удовольствием исследует их свойства. Проявляет настойчивость в достиж</w:t>
      </w:r>
      <w:r w:rsidR="00912035">
        <w:rPr>
          <w:rFonts w:ascii="Times New Roman" w:hAnsi="Times New Roman" w:cs="Times New Roman"/>
          <w:sz w:val="28"/>
          <w:szCs w:val="28"/>
        </w:rPr>
        <w:t>ении результата своих действий;</w:t>
      </w:r>
    </w:p>
    <w:p w14:paraId="1BB30C4B" w14:textId="3E552C53" w:rsidR="00D407BA" w:rsidRPr="00912035" w:rsidRDefault="00D407BA" w:rsidP="00912035">
      <w:pPr>
        <w:pStyle w:val="a3"/>
        <w:numPr>
          <w:ilvl w:val="0"/>
          <w:numId w:val="35"/>
        </w:numPr>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Проявляет самостоятельность в бытовых и игровых действиях. 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w:t>
      </w:r>
      <w:r w:rsidR="00912035">
        <w:rPr>
          <w:rFonts w:ascii="Times New Roman" w:hAnsi="Times New Roman" w:cs="Times New Roman"/>
          <w:sz w:val="28"/>
          <w:szCs w:val="28"/>
        </w:rPr>
        <w:t>ивания;</w:t>
      </w:r>
      <w:r w:rsidRPr="00912035">
        <w:rPr>
          <w:rFonts w:ascii="Times New Roman" w:hAnsi="Times New Roman" w:cs="Times New Roman"/>
          <w:sz w:val="28"/>
          <w:szCs w:val="28"/>
        </w:rPr>
        <w:t xml:space="preserve"> </w:t>
      </w:r>
    </w:p>
    <w:p w14:paraId="3EEB61C7" w14:textId="27E38811" w:rsidR="00D407BA" w:rsidRPr="00912035" w:rsidRDefault="00D407BA" w:rsidP="00912035">
      <w:pPr>
        <w:pStyle w:val="a3"/>
        <w:numPr>
          <w:ilvl w:val="0"/>
          <w:numId w:val="35"/>
        </w:numPr>
        <w:tabs>
          <w:tab w:val="left" w:pos="1276"/>
        </w:tabs>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 xml:space="preserve">Владеет активной и пассивной речью, включённой в общение; может обращаться с вопросами и просьбами, понимает речь взрослых. Знает названия </w:t>
      </w:r>
      <w:r w:rsidR="00912035">
        <w:rPr>
          <w:rFonts w:ascii="Times New Roman" w:hAnsi="Times New Roman" w:cs="Times New Roman"/>
          <w:sz w:val="28"/>
          <w:szCs w:val="28"/>
        </w:rPr>
        <w:t>окружающих предметов и игрушек;</w:t>
      </w:r>
    </w:p>
    <w:p w14:paraId="6712E289" w14:textId="6A21399A" w:rsidR="00D407BA" w:rsidRPr="00912035" w:rsidRDefault="00D407BA" w:rsidP="00912035">
      <w:pPr>
        <w:pStyle w:val="a3"/>
        <w:numPr>
          <w:ilvl w:val="0"/>
          <w:numId w:val="35"/>
        </w:numPr>
        <w:tabs>
          <w:tab w:val="left" w:pos="1276"/>
        </w:tabs>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Стремится к общению со взрослыми и активно подражает им в движениях и действиях. Появляются короткие отобразительные игры, в которых малыш воспроизводит действия взрослого. Возн</w:t>
      </w:r>
      <w:r w:rsidR="00912035">
        <w:rPr>
          <w:rFonts w:ascii="Times New Roman" w:hAnsi="Times New Roman" w:cs="Times New Roman"/>
          <w:sz w:val="28"/>
          <w:szCs w:val="28"/>
        </w:rPr>
        <w:t>икают первые игровые замещения;</w:t>
      </w:r>
    </w:p>
    <w:p w14:paraId="5A899A67" w14:textId="757A37A4" w:rsidR="00D407BA" w:rsidRPr="00912035" w:rsidRDefault="00D407BA" w:rsidP="00912035">
      <w:pPr>
        <w:pStyle w:val="a3"/>
        <w:numPr>
          <w:ilvl w:val="0"/>
          <w:numId w:val="35"/>
        </w:numPr>
        <w:tabs>
          <w:tab w:val="left" w:pos="1276"/>
        </w:tabs>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Проявляет интерес к сверстникам; с удовольствием наблюдает за их действиями и подражает им, взаимодействие с ровесн</w:t>
      </w:r>
      <w:r w:rsidR="00912035">
        <w:rPr>
          <w:rFonts w:ascii="Times New Roman" w:hAnsi="Times New Roman" w:cs="Times New Roman"/>
          <w:sz w:val="28"/>
          <w:szCs w:val="28"/>
        </w:rPr>
        <w:t>иками окрашено яркими эмоциями;</w:t>
      </w:r>
    </w:p>
    <w:p w14:paraId="6BF54C30" w14:textId="5A5B24D1" w:rsidR="00D407BA" w:rsidRPr="00912035" w:rsidRDefault="00D407BA" w:rsidP="00912035">
      <w:pPr>
        <w:pStyle w:val="a3"/>
        <w:numPr>
          <w:ilvl w:val="0"/>
          <w:numId w:val="35"/>
        </w:numPr>
        <w:tabs>
          <w:tab w:val="left" w:pos="1276"/>
        </w:tabs>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Любит слушать стихи, песни и короткие сказки, рассматривать картинки, двигаться под музыку. Появляется живой эмоциональный откл</w:t>
      </w:r>
      <w:r w:rsidR="00912035">
        <w:rPr>
          <w:rFonts w:ascii="Times New Roman" w:hAnsi="Times New Roman" w:cs="Times New Roman"/>
          <w:sz w:val="28"/>
          <w:szCs w:val="28"/>
        </w:rPr>
        <w:t>ик на эстетические впечатления;</w:t>
      </w:r>
    </w:p>
    <w:p w14:paraId="3C78C76C" w14:textId="409A1F5A" w:rsidR="00D407BA" w:rsidRPr="00912035" w:rsidRDefault="00615781" w:rsidP="00912035">
      <w:pPr>
        <w:pStyle w:val="a3"/>
        <w:numPr>
          <w:ilvl w:val="0"/>
          <w:numId w:val="35"/>
        </w:numPr>
        <w:tabs>
          <w:tab w:val="left" w:pos="1418"/>
        </w:tabs>
        <w:spacing w:after="0"/>
        <w:ind w:left="426" w:firstLine="708"/>
        <w:jc w:val="both"/>
        <w:rPr>
          <w:rFonts w:ascii="Times New Roman" w:hAnsi="Times New Roman" w:cs="Times New Roman"/>
          <w:sz w:val="28"/>
          <w:szCs w:val="28"/>
        </w:rPr>
      </w:pPr>
      <w:r w:rsidRPr="00912035">
        <w:rPr>
          <w:rFonts w:ascii="Times New Roman" w:hAnsi="Times New Roman" w:cs="Times New Roman"/>
          <w:sz w:val="28"/>
          <w:szCs w:val="28"/>
        </w:rPr>
        <w:t>С</w:t>
      </w:r>
      <w:r w:rsidR="00D407BA" w:rsidRPr="00912035">
        <w:rPr>
          <w:rFonts w:ascii="Times New Roman" w:hAnsi="Times New Roman" w:cs="Times New Roman"/>
          <w:sz w:val="28"/>
          <w:szCs w:val="28"/>
        </w:rPr>
        <w:t xml:space="preserve"> удовольствием двигается, ловко встраивается в пространство, стремится осваивать различные виды движения (бег, подпрыгивание, лазанье, перешагивание и пр.).</w:t>
      </w:r>
    </w:p>
    <w:p w14:paraId="008748FD" w14:textId="77777777" w:rsidR="00D407BA" w:rsidRPr="00272FA2" w:rsidRDefault="00D407BA" w:rsidP="00D52921">
      <w:pPr>
        <w:spacing w:after="0"/>
        <w:ind w:left="425" w:firstLine="709"/>
        <w:jc w:val="both"/>
        <w:rPr>
          <w:rFonts w:ascii="Times New Roman" w:hAnsi="Times New Roman" w:cs="Times New Roman"/>
          <w:sz w:val="28"/>
          <w:szCs w:val="28"/>
        </w:rPr>
      </w:pPr>
    </w:p>
    <w:p w14:paraId="6107C1B6" w14:textId="77777777" w:rsidR="00D407BA" w:rsidRPr="00272FA2" w:rsidRDefault="00D407BA" w:rsidP="00D52921">
      <w:pPr>
        <w:spacing w:after="0"/>
        <w:ind w:left="425" w:firstLine="709"/>
        <w:jc w:val="both"/>
        <w:rPr>
          <w:rFonts w:ascii="Times New Roman" w:hAnsi="Times New Roman" w:cs="Times New Roman"/>
          <w:sz w:val="28"/>
          <w:szCs w:val="28"/>
        </w:rPr>
      </w:pPr>
    </w:p>
    <w:p w14:paraId="019F5EFB" w14:textId="77777777" w:rsidR="00D407BA" w:rsidRPr="00272FA2" w:rsidRDefault="00D407BA" w:rsidP="00D52921">
      <w:pPr>
        <w:spacing w:after="0"/>
        <w:ind w:left="425" w:firstLine="709"/>
        <w:jc w:val="both"/>
        <w:rPr>
          <w:rFonts w:ascii="Times New Roman" w:hAnsi="Times New Roman" w:cs="Times New Roman"/>
          <w:sz w:val="28"/>
          <w:szCs w:val="28"/>
        </w:rPr>
      </w:pPr>
    </w:p>
    <w:p w14:paraId="5A0B656D" w14:textId="77777777" w:rsidR="00D407BA" w:rsidRPr="00272FA2" w:rsidRDefault="00D407BA" w:rsidP="00D407BA">
      <w:pPr>
        <w:rPr>
          <w:rFonts w:ascii="Times New Roman" w:hAnsi="Times New Roman" w:cs="Times New Roman"/>
          <w:sz w:val="28"/>
          <w:szCs w:val="28"/>
        </w:rPr>
      </w:pPr>
    </w:p>
    <w:p w14:paraId="023EE0D1" w14:textId="77777777" w:rsidR="00D407BA" w:rsidRPr="00272FA2" w:rsidRDefault="00D407BA" w:rsidP="00D407BA">
      <w:pPr>
        <w:rPr>
          <w:rFonts w:ascii="Times New Roman" w:hAnsi="Times New Roman" w:cs="Times New Roman"/>
          <w:sz w:val="28"/>
          <w:szCs w:val="28"/>
        </w:rPr>
      </w:pPr>
    </w:p>
    <w:p w14:paraId="4143652D" w14:textId="77777777" w:rsidR="00D407BA" w:rsidRPr="00272FA2" w:rsidRDefault="00D407BA" w:rsidP="00D407BA">
      <w:pPr>
        <w:rPr>
          <w:rFonts w:ascii="Times New Roman" w:hAnsi="Times New Roman" w:cs="Times New Roman"/>
          <w:sz w:val="28"/>
          <w:szCs w:val="28"/>
        </w:rPr>
      </w:pPr>
    </w:p>
    <w:p w14:paraId="518D527B" w14:textId="77777777" w:rsidR="00D407BA" w:rsidRPr="00272FA2" w:rsidRDefault="00D407BA" w:rsidP="00D407BA">
      <w:pPr>
        <w:rPr>
          <w:rFonts w:ascii="Times New Roman" w:hAnsi="Times New Roman" w:cs="Times New Roman"/>
          <w:sz w:val="28"/>
          <w:szCs w:val="28"/>
        </w:rPr>
      </w:pPr>
    </w:p>
    <w:p w14:paraId="35A20F14" w14:textId="77777777" w:rsidR="00D407BA" w:rsidRPr="00272FA2" w:rsidRDefault="00D407BA" w:rsidP="00D407BA">
      <w:pPr>
        <w:rPr>
          <w:rFonts w:ascii="Times New Roman" w:hAnsi="Times New Roman" w:cs="Times New Roman"/>
          <w:sz w:val="28"/>
          <w:szCs w:val="28"/>
        </w:rPr>
      </w:pPr>
    </w:p>
    <w:p w14:paraId="2529364D" w14:textId="77777777" w:rsidR="00D407BA" w:rsidRPr="00272FA2" w:rsidRDefault="00D407BA" w:rsidP="00D407BA">
      <w:pPr>
        <w:jc w:val="center"/>
        <w:rPr>
          <w:rFonts w:ascii="Times New Roman" w:hAnsi="Times New Roman" w:cs="Times New Roman"/>
          <w:sz w:val="28"/>
          <w:szCs w:val="28"/>
        </w:rPr>
      </w:pPr>
    </w:p>
    <w:p w14:paraId="3914FF1D" w14:textId="77777777" w:rsidR="00D407BA" w:rsidRDefault="00D407BA" w:rsidP="00D407BA">
      <w:pPr>
        <w:jc w:val="center"/>
        <w:rPr>
          <w:rFonts w:ascii="Times New Roman" w:hAnsi="Times New Roman" w:cs="Times New Roman"/>
          <w:b/>
          <w:sz w:val="28"/>
          <w:szCs w:val="28"/>
        </w:rPr>
      </w:pPr>
    </w:p>
    <w:p w14:paraId="0320BF12" w14:textId="77777777" w:rsidR="00D52921" w:rsidRDefault="00D52921" w:rsidP="00D52921">
      <w:pPr>
        <w:spacing w:after="0"/>
        <w:rPr>
          <w:rFonts w:ascii="Times New Roman" w:hAnsi="Times New Roman" w:cs="Times New Roman"/>
          <w:b/>
          <w:sz w:val="28"/>
          <w:szCs w:val="28"/>
        </w:rPr>
      </w:pPr>
    </w:p>
    <w:p w14:paraId="58A9D40C" w14:textId="77777777" w:rsidR="00F1306E" w:rsidRDefault="00F1306E" w:rsidP="00D52921">
      <w:pPr>
        <w:spacing w:after="0"/>
        <w:rPr>
          <w:rFonts w:ascii="Times New Roman" w:hAnsi="Times New Roman" w:cs="Times New Roman"/>
          <w:b/>
          <w:sz w:val="28"/>
          <w:szCs w:val="28"/>
        </w:rPr>
      </w:pPr>
    </w:p>
    <w:p w14:paraId="48E94242" w14:textId="35226245" w:rsidR="00D407BA" w:rsidRDefault="00D407BA" w:rsidP="00D52921">
      <w:pPr>
        <w:spacing w:after="0"/>
        <w:jc w:val="center"/>
        <w:rPr>
          <w:rFonts w:ascii="Times New Roman" w:hAnsi="Times New Roman" w:cs="Times New Roman"/>
          <w:b/>
          <w:sz w:val="28"/>
          <w:szCs w:val="28"/>
        </w:rPr>
      </w:pPr>
      <w:r w:rsidRPr="00272FA2">
        <w:rPr>
          <w:rFonts w:ascii="Times New Roman" w:hAnsi="Times New Roman" w:cs="Times New Roman"/>
          <w:b/>
          <w:sz w:val="28"/>
          <w:szCs w:val="28"/>
        </w:rPr>
        <w:lastRenderedPageBreak/>
        <w:t>II. СОДЕРЖАТЕЛЬНЫЙ РАЗДЕЛ</w:t>
      </w:r>
    </w:p>
    <w:p w14:paraId="379FAB87" w14:textId="77777777" w:rsidR="00D407BA" w:rsidRPr="00D407BA" w:rsidRDefault="00D407BA" w:rsidP="00D407BA">
      <w:pPr>
        <w:spacing w:after="0"/>
        <w:jc w:val="center"/>
        <w:rPr>
          <w:rFonts w:ascii="Times New Roman" w:hAnsi="Times New Roman" w:cs="Times New Roman"/>
          <w:b/>
          <w:sz w:val="28"/>
          <w:szCs w:val="28"/>
        </w:rPr>
      </w:pPr>
      <w:r w:rsidRPr="00272FA2">
        <w:rPr>
          <w:rFonts w:ascii="Times New Roman" w:hAnsi="Times New Roman" w:cs="Times New Roman"/>
          <w:b/>
          <w:i/>
          <w:sz w:val="28"/>
          <w:szCs w:val="28"/>
        </w:rPr>
        <w:t>2.Содержание образовательных областей Программы</w:t>
      </w:r>
      <w:del w:id="1" w:author="Lenovo" w:date="2023-07-10T13:15:00Z">
        <w:r w:rsidRPr="00272FA2" w:rsidDel="00BC4AF4">
          <w:rPr>
            <w:rFonts w:ascii="Times New Roman" w:hAnsi="Times New Roman" w:cs="Times New Roman"/>
            <w:b/>
            <w:i/>
            <w:sz w:val="28"/>
            <w:szCs w:val="28"/>
          </w:rPr>
          <w:delText xml:space="preserve"> </w:delText>
        </w:r>
      </w:del>
      <w:r w:rsidRPr="00272FA2">
        <w:rPr>
          <w:rFonts w:ascii="Times New Roman" w:hAnsi="Times New Roman" w:cs="Times New Roman"/>
          <w:b/>
          <w:i/>
          <w:sz w:val="28"/>
          <w:szCs w:val="28"/>
        </w:rPr>
        <w:t xml:space="preserve"> </w:t>
      </w:r>
    </w:p>
    <w:p w14:paraId="038433D0" w14:textId="77777777" w:rsidR="00D407BA" w:rsidRPr="00272FA2" w:rsidRDefault="00D407BA" w:rsidP="00D407BA">
      <w:pPr>
        <w:spacing w:after="0"/>
        <w:jc w:val="center"/>
        <w:rPr>
          <w:rFonts w:ascii="Times New Roman" w:hAnsi="Times New Roman" w:cs="Times New Roman"/>
          <w:b/>
          <w:i/>
          <w:sz w:val="28"/>
          <w:szCs w:val="28"/>
        </w:rPr>
      </w:pPr>
      <w:r w:rsidRPr="00272FA2">
        <w:rPr>
          <w:rFonts w:ascii="Times New Roman" w:hAnsi="Times New Roman" w:cs="Times New Roman"/>
          <w:b/>
          <w:sz w:val="28"/>
          <w:szCs w:val="28"/>
        </w:rPr>
        <w:t>2.</w:t>
      </w:r>
      <w:r w:rsidR="00615781" w:rsidRPr="00272FA2">
        <w:rPr>
          <w:rFonts w:ascii="Times New Roman" w:hAnsi="Times New Roman" w:cs="Times New Roman"/>
          <w:b/>
          <w:sz w:val="28"/>
          <w:szCs w:val="28"/>
        </w:rPr>
        <w:t>1. Познавательное</w:t>
      </w:r>
      <w:r w:rsidRPr="00272FA2">
        <w:rPr>
          <w:rFonts w:ascii="Times New Roman" w:hAnsi="Times New Roman" w:cs="Times New Roman"/>
          <w:b/>
          <w:sz w:val="28"/>
          <w:szCs w:val="28"/>
        </w:rPr>
        <w:t xml:space="preserve"> развитие: предметная деятельность и познавательные способности</w:t>
      </w:r>
    </w:p>
    <w:p w14:paraId="01C456E8" w14:textId="64073244"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раннем возрасте познавательное развитие ребёнка осуществляется в рамках предметной деятельности. Предметная деятельность в раннем возрасте определяет, т.е. «ведёт» за собой, психическое развитие, поэтому она и называется «ведущей». Именно в ходе предметной деятельности создаются наиболее благоприятные условия для развития важнейших способностей, умени</w:t>
      </w:r>
      <w:r w:rsidR="00BC4B71">
        <w:rPr>
          <w:rFonts w:ascii="Times New Roman" w:hAnsi="Times New Roman" w:cs="Times New Roman"/>
          <w:sz w:val="28"/>
          <w:szCs w:val="28"/>
        </w:rPr>
        <w:t xml:space="preserve">й и личностных качеств ребёнка – </w:t>
      </w:r>
      <w:r w:rsidRPr="00272FA2">
        <w:rPr>
          <w:rFonts w:ascii="Times New Roman" w:hAnsi="Times New Roman" w:cs="Times New Roman"/>
          <w:sz w:val="28"/>
          <w:szCs w:val="28"/>
        </w:rPr>
        <w:t>речи, мышления, познавательной активности, целенаправленности и самостоятельности. Поэтому создание оптимальных условий для обогащения и развития разно</w:t>
      </w:r>
      <w:r w:rsidR="00BC4B71">
        <w:rPr>
          <w:rFonts w:ascii="Times New Roman" w:hAnsi="Times New Roman" w:cs="Times New Roman"/>
          <w:sz w:val="28"/>
          <w:szCs w:val="28"/>
        </w:rPr>
        <w:t xml:space="preserve">образных действий с предметами – </w:t>
      </w:r>
      <w:r w:rsidRPr="00272FA2">
        <w:rPr>
          <w:rFonts w:ascii="Times New Roman" w:hAnsi="Times New Roman" w:cs="Times New Roman"/>
          <w:sz w:val="28"/>
          <w:szCs w:val="28"/>
        </w:rPr>
        <w:t xml:space="preserve">первая задача образовательного процесса в раннем возрасте. </w:t>
      </w:r>
    </w:p>
    <w:p w14:paraId="6446B96D"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этой области развития можно выделить несколько направлений, каждое из которых предполагает постановку специальных педагогических задач и использование соответствующих методов их реализации.</w:t>
      </w:r>
    </w:p>
    <w:p w14:paraId="08447ED1"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Развитие культурно-нормированных, практических и орудийных действий.</w:t>
      </w:r>
    </w:p>
    <w:p w14:paraId="46C1D7D7" w14:textId="119B9F5F"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Овладение предметными действиями требует от ребёнка преодоления спонтанной, импульсивно</w:t>
      </w:r>
      <w:r w:rsidR="004E448D">
        <w:rPr>
          <w:rFonts w:ascii="Times New Roman" w:hAnsi="Times New Roman" w:cs="Times New Roman"/>
          <w:sz w:val="28"/>
          <w:szCs w:val="28"/>
        </w:rPr>
        <w:t>й активности</w:t>
      </w:r>
      <w:r w:rsidR="00BC4B71">
        <w:rPr>
          <w:rFonts w:ascii="Times New Roman" w:hAnsi="Times New Roman" w:cs="Times New Roman"/>
          <w:sz w:val="28"/>
          <w:szCs w:val="28"/>
        </w:rPr>
        <w:t>, а следовательно –</w:t>
      </w:r>
      <w:r w:rsidRPr="00272FA2">
        <w:rPr>
          <w:rFonts w:ascii="Times New Roman" w:hAnsi="Times New Roman" w:cs="Times New Roman"/>
          <w:sz w:val="28"/>
          <w:szCs w:val="28"/>
        </w:rPr>
        <w:t xml:space="preserve">развития произвольности, настойчивости и самостоятельности; полученный правильный результат даёт ребёнку возможность почувствовать свою умелость, уверенность в себе, ощутить себя причастным к делам взрослых. Таким образом, обучая ребёнка правильно есть, одеваться или умываться, педагог не только формирует у него навыки самообслуживания, но и воспитывает личность. </w:t>
      </w:r>
    </w:p>
    <w:p w14:paraId="15822AA0"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решения поставленных задач педагоги должны организовывать развивающую предметную среду, налаживать совместную деятельность с ребёнком, создавать условия для самостоятельной деятельности ребёнка с предметами.</w:t>
      </w:r>
    </w:p>
    <w:p w14:paraId="3DA9F598"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Орудийными действиями малыш овладевает не только в повседневной жизни, но и в процессе индивидуальных и </w:t>
      </w:r>
      <w:r w:rsidR="00615781" w:rsidRPr="00272FA2">
        <w:rPr>
          <w:rFonts w:ascii="Times New Roman" w:hAnsi="Times New Roman" w:cs="Times New Roman"/>
          <w:sz w:val="28"/>
          <w:szCs w:val="28"/>
        </w:rPr>
        <w:t>совместных со взрослым игр,</w:t>
      </w:r>
      <w:r w:rsidRPr="00272FA2">
        <w:rPr>
          <w:rFonts w:ascii="Times New Roman" w:hAnsi="Times New Roman" w:cs="Times New Roman"/>
          <w:sz w:val="28"/>
          <w:szCs w:val="28"/>
        </w:rPr>
        <w:t xml:space="preserve"> и занятий.</w:t>
      </w:r>
    </w:p>
    <w:p w14:paraId="3C3FAE46"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ознакомления детей с предметами окружающего мира и овладения культурно-нормированными предметными действиями в группе должны находиться разнообразные бытовые предметы, игрушки, </w:t>
      </w:r>
      <w:r w:rsidRPr="00272FA2">
        <w:rPr>
          <w:rFonts w:ascii="Times New Roman" w:hAnsi="Times New Roman" w:cs="Times New Roman"/>
          <w:sz w:val="28"/>
          <w:szCs w:val="28"/>
        </w:rPr>
        <w:lastRenderedPageBreak/>
        <w:t>имитирующие их, и игрушки, специально предназначенные для развития разнообразных предметных действий. Богатая и разнообразная предметная среда стимулирует малыша к различным движениям и действиям, способствует обогащению чувственного опыта ребёнка, развитию мышления. Предметы, игрушки и материалы должны находиться в открытом доступе, по возможности рассортированы в наборы и размещены так, чтобы у детей возникало желание действовать с ними. Необходимо предусмотреть, чтобы в группе было достаточное количество и разнообразие игрушек, обеспечивающих детям свободный выбор занятий в соответствии с интересами и предпочтениями каждого ребёнка.</w:t>
      </w:r>
    </w:p>
    <w:p w14:paraId="720D760A"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Важно, чтобы предметы и игрушки можно было использовать для развития различных органов чувств и формирования разнообразных умений. Поэтому необходимо, чтобы они по возможности были выполнены из разного материала (дерева, пластмассы, металла, ткани, резины, меха и др.), имели разные размеры, фактуру, цвет, звучание, стимулировали разные виды действий.</w:t>
      </w:r>
    </w:p>
    <w:p w14:paraId="097649D5"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Организуя групповые занятия, воспитатель должен помнить, что у каждого малыша должна быть в руках своя игрушка. Вовлекать малышей в совместную предметную деятельность следует постепенно, побуждая их наблюдать за действиями друг друга и присоединяться к ним. Воспитатель распределяет действия между детьми, помогает соблюдать очерёдность.</w:t>
      </w:r>
    </w:p>
    <w:p w14:paraId="19FB2EF2"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Развитие познавательной активности у детей. </w:t>
      </w:r>
    </w:p>
    <w:p w14:paraId="5444C717" w14:textId="7E32C845"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Педагоги создают условия для ознакомления детей с окружающим миром, для обогащения впечатлениями и детского экспериментирования. Воспитатели должны поддерживать любопытство детей, поощрять любое проявление интереса ребёнка к окружающему. Педагоги организуют совместное с детьми наблюдение за различными явлениями</w:t>
      </w:r>
      <w:r w:rsidR="00BC4B71">
        <w:rPr>
          <w:rFonts w:ascii="Times New Roman" w:hAnsi="Times New Roman" w:cs="Times New Roman"/>
          <w:sz w:val="28"/>
          <w:szCs w:val="28"/>
        </w:rPr>
        <w:t xml:space="preserve"> природы. Цель этих наблюдений – </w:t>
      </w:r>
      <w:r w:rsidRPr="00272FA2">
        <w:rPr>
          <w:rFonts w:ascii="Times New Roman" w:hAnsi="Times New Roman" w:cs="Times New Roman"/>
          <w:sz w:val="28"/>
          <w:szCs w:val="28"/>
        </w:rPr>
        <w:t xml:space="preserve">поддержать или пробудить интерес детей к окружающему, познакомить с разнообразными свойствами природных объектов, вызвать удивление, радость открытия нового. </w:t>
      </w:r>
    </w:p>
    <w:p w14:paraId="6D969AA4"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целях ознакомления детей с окружающим воспитатели обязательно должны читать им книги, показывать иллюстрации, диафильмы познавательного характера о природном и социальном мире. Их содержание должно быть интересно и понятно малышам. Книги, альбомы, открытки, фотографии должны находиться в открытом доступе.</w:t>
      </w:r>
    </w:p>
    <w:p w14:paraId="45B764E3"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Организация детского экспериментирования. </w:t>
      </w:r>
    </w:p>
    <w:p w14:paraId="27A6341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В процессе свободной исследовательской деятельности ребёнок получает новую, порой неожиданную для него информацию, устанавливает практические связи между собственными действиями и явлениями окружающего мира, совершает своего рода открытия. Самостоятельное экспериментирование даёт возможность ребёнку опробовать разные способы действия без страха ошибиться и без скованности детского мышления готовыми схемами действия. С целью развития любознательности и стимуляции исследовательского поведения детей педагоги создают соответствующие условия. В группе оборудуется специальный уголок для детского экспериментирования: для игр с водой, сыпучими, пластическими материалами, интересными для исследования и наблюдения предметами.</w:t>
      </w:r>
    </w:p>
    <w:p w14:paraId="2E29A8E8"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Задача воспитателя состоит в том, чтобы поддержать познавательную активность детей, побудить к самостоятельному экспериментированию. Эффективным способом стимуляции самостоятельной исследовательской активности является предъявление ребёнку специальных «загадочных» предметов. Эти предметы должны обладать следующими свойствами: </w:t>
      </w:r>
    </w:p>
    <w:p w14:paraId="0F418F7F" w14:textId="4F044B9E" w:rsidR="00D407BA" w:rsidRPr="00BC4B71" w:rsidRDefault="00D407BA" w:rsidP="00BC4B71">
      <w:pPr>
        <w:pStyle w:val="a3"/>
        <w:numPr>
          <w:ilvl w:val="0"/>
          <w:numId w:val="5"/>
        </w:numPr>
        <w:spacing w:after="0"/>
        <w:ind w:left="1560" w:hanging="426"/>
        <w:jc w:val="both"/>
        <w:rPr>
          <w:rFonts w:ascii="Times New Roman" w:hAnsi="Times New Roman" w:cs="Times New Roman"/>
          <w:sz w:val="28"/>
          <w:szCs w:val="28"/>
        </w:rPr>
      </w:pPr>
      <w:r w:rsidRPr="00BC4B71">
        <w:rPr>
          <w:rFonts w:ascii="Times New Roman" w:hAnsi="Times New Roman" w:cs="Times New Roman"/>
          <w:sz w:val="28"/>
          <w:szCs w:val="28"/>
        </w:rPr>
        <w:t>должны быть новыми и неопределёнными,</w:t>
      </w:r>
    </w:p>
    <w:p w14:paraId="612AABFD" w14:textId="0DAD55A9" w:rsidR="00D407BA" w:rsidRPr="00BC4B71" w:rsidRDefault="00D407BA" w:rsidP="00BC4B71">
      <w:pPr>
        <w:pStyle w:val="a3"/>
        <w:numPr>
          <w:ilvl w:val="0"/>
          <w:numId w:val="5"/>
        </w:numPr>
        <w:spacing w:after="0"/>
        <w:ind w:left="1560"/>
        <w:jc w:val="both"/>
        <w:rPr>
          <w:rFonts w:ascii="Times New Roman" w:hAnsi="Times New Roman" w:cs="Times New Roman"/>
          <w:sz w:val="28"/>
          <w:szCs w:val="28"/>
        </w:rPr>
      </w:pPr>
      <w:r w:rsidRPr="00BC4B71">
        <w:rPr>
          <w:rFonts w:ascii="Times New Roman" w:hAnsi="Times New Roman" w:cs="Times New Roman"/>
          <w:sz w:val="28"/>
          <w:szCs w:val="28"/>
        </w:rPr>
        <w:t>должны быть достаточно сложными для ребёнка.</w:t>
      </w:r>
    </w:p>
    <w:p w14:paraId="3D14F33C"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Исследовательский интерес ребёнка можно пробудить, демонстрируя яркие необычные эффекты, организуя экспериментирование с зеркалом, магнитом, электрическим фонариком (пускать солнечных зайчиков, прикладывать магнит к игрушкам из различных материалов, освещать фонариком разные предметы и т.п.). </w:t>
      </w:r>
    </w:p>
    <w:p w14:paraId="67C414F8"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Огромный простор для детского экспериментирования открывают игры с водой, красками, песком, бумагой. Эти игры не только чрезвычайно увлекательны для малышей, но и очень полезны для установления физических закономерностей, овладения представлениями об объёме, форме, изменениях веществ и для познания свойств и возможностей того или иного материала.</w:t>
      </w:r>
    </w:p>
    <w:p w14:paraId="68655591"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развития познавательной активности детей полезны игры с изобразительными материалами. Эти игры могут не иметь изобразительных целей, а носить чисто исследовательский характер. Малыши с интересом смешивают краски, делают пальчиками, кистью, печатками мазки на бумаге, черкают карандашом, фломастером, мелком. При этом дети не только знакомятся со свойствами различных веществ и материалов, но и получают быстрый видимый эффект от собственных преобразующих действий, что вызывает у них особую радость. </w:t>
      </w:r>
    </w:p>
    <w:p w14:paraId="129095F6"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 xml:space="preserve">Богатые возможности для познавательного развития детей содержат музыкальные игрушки (колокольчики, бубны, барабаны, металлофоны и пр.) и разнообразные звучащие предметы (погремушки, деревянные ложки, шуршащая бумага). Экспериментирование со звуковыми предметами способствует формированию интереса детей к миру звуков, способности дифференцировать звуки, развитию мелкой моторики рук и артикуляционного аппарата. </w:t>
      </w:r>
    </w:p>
    <w:p w14:paraId="4FD5C2A0"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Исследовательский интерес ребёнка обязательно нужно поощрять, вместе с ним удивляться и радоваться его открытиям, хвалить. Не следует ругать малыша, если он из интереса разобрал или нечаянно сломал игрушку, налил воды на пол, насорил, испачкался. Обязательно нужно отвечать на все вопросы ребёнка, стараясь формулировать ответы в доступной форме, спрашивать малыша о том, что он делает, что у него получилось. Если ребёнок не проявляет исследовательского интереса или его действия с предметом ограничиваются простыми манипуляциями, педагог стимулирует познавательную активность малыша вопросами, подсказками, предложениями. </w:t>
      </w:r>
    </w:p>
    <w:p w14:paraId="5698602C" w14:textId="0B1DDEDE"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Важнейшим направлением познавательного развития в раннем возрасте является совершенствование </w:t>
      </w:r>
      <w:r w:rsidR="004E448D">
        <w:rPr>
          <w:rFonts w:ascii="Times New Roman" w:hAnsi="Times New Roman" w:cs="Times New Roman"/>
          <w:sz w:val="28"/>
          <w:szCs w:val="28"/>
        </w:rPr>
        <w:t>всех познавательных процессов -</w:t>
      </w:r>
      <w:r w:rsidRPr="00272FA2">
        <w:rPr>
          <w:rFonts w:ascii="Times New Roman" w:hAnsi="Times New Roman" w:cs="Times New Roman"/>
          <w:sz w:val="28"/>
          <w:szCs w:val="28"/>
        </w:rPr>
        <w:t>восприят</w:t>
      </w:r>
      <w:r w:rsidR="00BC4B71">
        <w:rPr>
          <w:rFonts w:ascii="Times New Roman" w:hAnsi="Times New Roman" w:cs="Times New Roman"/>
          <w:sz w:val="28"/>
          <w:szCs w:val="28"/>
        </w:rPr>
        <w:t xml:space="preserve">ия, внимания, памяти и наглядно – </w:t>
      </w:r>
      <w:r w:rsidRPr="00272FA2">
        <w:rPr>
          <w:rFonts w:ascii="Times New Roman" w:hAnsi="Times New Roman" w:cs="Times New Roman"/>
          <w:sz w:val="28"/>
          <w:szCs w:val="28"/>
        </w:rPr>
        <w:t>действенного мышления. В ходе разнообразных предметно-практических и орудийных действий, как и в процессе наблюдения и экспериментирования, осуществляется развитие всех сторон психики ребёнка, и прежде всего познавательное развитие.</w:t>
      </w:r>
    </w:p>
    <w:p w14:paraId="2EAE4EFA"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Формирование целенаправленности и самостоятельности в предметной деятельности.</w:t>
      </w:r>
    </w:p>
    <w:p w14:paraId="7018A23C" w14:textId="67254F62"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Деятельность ребёнка до двух лет имеет процессуальный характер: малыш получает удовольствие от самого процесса действий, и</w:t>
      </w:r>
      <w:r w:rsidR="00BC4B71">
        <w:rPr>
          <w:rFonts w:ascii="Times New Roman" w:hAnsi="Times New Roman" w:cs="Times New Roman"/>
          <w:sz w:val="28"/>
          <w:szCs w:val="28"/>
        </w:rPr>
        <w:t xml:space="preserve">х результат ещё не имеет какого – </w:t>
      </w:r>
      <w:r w:rsidRPr="00272FA2">
        <w:rPr>
          <w:rFonts w:ascii="Times New Roman" w:hAnsi="Times New Roman" w:cs="Times New Roman"/>
          <w:sz w:val="28"/>
          <w:szCs w:val="28"/>
        </w:rPr>
        <w:t xml:space="preserve">либо самостоятельного значения. К трём годам у ребёнка уже складывается определённое представление о результате того, что он хочет сделать, и это представление начинает мотивировать действия малыша. Его деятельность приобретает целенаправленный характер, ребёнок настойчиво стремится к получению правильного результата. Представление о правильном результате складывается как на основе заданного образца (инструкцией взрослого, картинкой и др.), так и собственного замысла. Он действует уже не просто так, а с целью получения определённого результата («хочу построить гараж»). Нацеленность на результат, настойчивость и самостоятельность в </w:t>
      </w:r>
      <w:r w:rsidRPr="00272FA2">
        <w:rPr>
          <w:rFonts w:ascii="Times New Roman" w:hAnsi="Times New Roman" w:cs="Times New Roman"/>
          <w:sz w:val="28"/>
          <w:szCs w:val="28"/>
        </w:rPr>
        <w:lastRenderedPageBreak/>
        <w:t>достижении цели является важнейшей характеристикой не только деятельности ребёнка, но и его личности в целом.</w:t>
      </w:r>
    </w:p>
    <w:p w14:paraId="7C14DAB1"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формирования этих ценных качеств необходима помощь взрослого. Маленькому ребёнку нужно помогать «удерживать» цель, направлять его на достижение желаемого результата. Такие виды детской деятельности, как лепка, конструирование из природного и бросового материала, изготовление аппликаций, также способствуют формированию у ребёнка представления о результате, образце, на достижение которого направлена работа.</w:t>
      </w:r>
    </w:p>
    <w:p w14:paraId="4716C517"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Это представление формируется не сразу, и в полном объёме доступно детям уже за пределами трёхлетнего возраста, но в своих элементарных формах оно закладывается на третьем году жизни. Чтобы помочь ребёнку действовать целенаправленно, необходимо выделить в его сознании представление о конечном результате действия. Без помощи взрослого ребёнку трудно правильно скоординировать и распределить свои действия, сделать их целедостигающими, определить их пригодность для данной конкретной задачи. На взрослых лежит обязанность оснастить малыша необходимыми ему способами действия, откликаясь на его просьбы или предлагая ему помощь по собственной инициативе. При этом помощь взрослого не должна гасить инициативу и самостоятельность ребёнка. Взрослый предоставляет малышу возможность сделать самостоятельно всё, что он может.</w:t>
      </w:r>
    </w:p>
    <w:p w14:paraId="4F93E8E2" w14:textId="46ACBAC9" w:rsidR="00D407BA" w:rsidRPr="00272FA2" w:rsidRDefault="00F1306E" w:rsidP="00B4797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sidR="00D407BA" w:rsidRPr="00272FA2">
        <w:rPr>
          <w:rFonts w:ascii="Times New Roman" w:hAnsi="Times New Roman" w:cs="Times New Roman"/>
          <w:b/>
          <w:sz w:val="28"/>
          <w:szCs w:val="28"/>
        </w:rPr>
        <w:t>2.</w:t>
      </w:r>
      <w:r w:rsidR="00615781" w:rsidRPr="00272FA2">
        <w:rPr>
          <w:rFonts w:ascii="Times New Roman" w:hAnsi="Times New Roman" w:cs="Times New Roman"/>
          <w:b/>
          <w:sz w:val="28"/>
          <w:szCs w:val="28"/>
        </w:rPr>
        <w:t>2. Социально</w:t>
      </w:r>
      <w:r w:rsidR="00B4797B">
        <w:rPr>
          <w:rFonts w:ascii="Times New Roman" w:hAnsi="Times New Roman" w:cs="Times New Roman"/>
          <w:b/>
          <w:sz w:val="28"/>
          <w:szCs w:val="28"/>
        </w:rPr>
        <w:t xml:space="preserve"> – </w:t>
      </w:r>
      <w:r w:rsidR="00D407BA" w:rsidRPr="00272FA2">
        <w:rPr>
          <w:rFonts w:ascii="Times New Roman" w:hAnsi="Times New Roman" w:cs="Times New Roman"/>
          <w:b/>
          <w:sz w:val="28"/>
          <w:szCs w:val="28"/>
        </w:rPr>
        <w:t>коммуникативное развитие: общение со взрослыми и сверстниками, социальные навыки, игра</w:t>
      </w:r>
    </w:p>
    <w:p w14:paraId="785A04A8" w14:textId="2C675F38" w:rsidR="00D407BA" w:rsidRPr="00272FA2" w:rsidRDefault="00D407BA" w:rsidP="00BC4B71">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C4B71">
        <w:rPr>
          <w:rFonts w:ascii="Times New Roman" w:hAnsi="Times New Roman" w:cs="Times New Roman"/>
          <w:sz w:val="28"/>
          <w:szCs w:val="28"/>
        </w:rPr>
        <w:t xml:space="preserve">Социально – </w:t>
      </w:r>
      <w:r w:rsidRPr="00272FA2">
        <w:rPr>
          <w:rFonts w:ascii="Times New Roman" w:hAnsi="Times New Roman" w:cs="Times New Roman"/>
          <w:sz w:val="28"/>
          <w:szCs w:val="28"/>
        </w:rPr>
        <w:t>коммуникативное развитие детей раннего возраста осуществляется прежде всего в общении со взрослым и со сверстниками.</w:t>
      </w:r>
    </w:p>
    <w:p w14:paraId="3071AA14" w14:textId="77777777" w:rsidR="00D407BA" w:rsidRPr="00272FA2" w:rsidRDefault="00D407BA" w:rsidP="00D407BA">
      <w:pPr>
        <w:spacing w:after="0"/>
        <w:jc w:val="center"/>
        <w:rPr>
          <w:rFonts w:ascii="Times New Roman" w:hAnsi="Times New Roman" w:cs="Times New Roman"/>
          <w:b/>
          <w:sz w:val="28"/>
          <w:szCs w:val="28"/>
        </w:rPr>
      </w:pPr>
      <w:r w:rsidRPr="00272FA2">
        <w:rPr>
          <w:rFonts w:ascii="Times New Roman" w:hAnsi="Times New Roman" w:cs="Times New Roman"/>
          <w:b/>
          <w:sz w:val="28"/>
          <w:szCs w:val="28"/>
        </w:rPr>
        <w:t>2.2.</w:t>
      </w:r>
      <w:r w:rsidR="00615781" w:rsidRPr="00272FA2">
        <w:rPr>
          <w:rFonts w:ascii="Times New Roman" w:hAnsi="Times New Roman" w:cs="Times New Roman"/>
          <w:b/>
          <w:sz w:val="28"/>
          <w:szCs w:val="28"/>
        </w:rPr>
        <w:t>1. Взаимодействие</w:t>
      </w:r>
      <w:r w:rsidRPr="00272FA2">
        <w:rPr>
          <w:rFonts w:ascii="Times New Roman" w:hAnsi="Times New Roman" w:cs="Times New Roman"/>
          <w:b/>
          <w:sz w:val="28"/>
          <w:szCs w:val="28"/>
        </w:rPr>
        <w:t xml:space="preserve"> педагогов с детьми</w:t>
      </w:r>
    </w:p>
    <w:p w14:paraId="13967D49"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маленьких детей особое значение имеет личностно ориентированное взаимодействие со взрослым, которое предполагает индивидуальный подход к каждому ребёнку: учёт его возрастных и индивидуальных особенностей, характера, привычек, предпочтений.</w:t>
      </w:r>
    </w:p>
    <w:p w14:paraId="0F511FF5" w14:textId="77777777" w:rsidR="00D407BA" w:rsidRPr="00272FA2" w:rsidRDefault="00D407BA" w:rsidP="00D52921">
      <w:pPr>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 xml:space="preserve">Каким должен быть воспитатель. </w:t>
      </w:r>
    </w:p>
    <w:p w14:paraId="3643A397"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Личностно ориентированная педагогика предъявляет особые требования к личности воспитателя. Важнейшими среди них являются искренность, позитивное принятие другого человека, эмпатия, эмоциональность. </w:t>
      </w:r>
    </w:p>
    <w:p w14:paraId="5BE7AA6D" w14:textId="42108276" w:rsidR="00D407BA" w:rsidRPr="00272FA2" w:rsidRDefault="00BC4B71" w:rsidP="00BC4B71">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Эмпатия – </w:t>
      </w:r>
      <w:r w:rsidR="00D407BA" w:rsidRPr="00272FA2">
        <w:rPr>
          <w:rFonts w:ascii="Times New Roman" w:hAnsi="Times New Roman" w:cs="Times New Roman"/>
          <w:sz w:val="28"/>
          <w:szCs w:val="28"/>
        </w:rPr>
        <w:t xml:space="preserve">это способность принимать и понимать точку зрения другого человека, его чувства, переживания. Эмпатия требует умения слушать ребёнка, наблюдать, понимать не только его слова, но и то, о чём </w:t>
      </w:r>
      <w:r w:rsidR="00D407BA" w:rsidRPr="00272FA2">
        <w:rPr>
          <w:rFonts w:ascii="Times New Roman" w:hAnsi="Times New Roman" w:cs="Times New Roman"/>
          <w:sz w:val="28"/>
          <w:szCs w:val="28"/>
        </w:rPr>
        <w:lastRenderedPageBreak/>
        <w:t xml:space="preserve">он умалчивает, или то, чего он даже не осознаёт. В ходе эмпатического общения взрослый выслушивает ребёнка, говорит о своём понимании его переживания, сопереживает малышу, разделяя с ним радость и помогая облегчить огорчение. </w:t>
      </w:r>
    </w:p>
    <w:p w14:paraId="6181F7E1" w14:textId="06793D30" w:rsidR="00D407BA" w:rsidRPr="00272FA2" w:rsidRDefault="00BC4B71" w:rsidP="00BC4B71">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Эмоциональность – </w:t>
      </w:r>
      <w:r w:rsidR="00D407BA" w:rsidRPr="00272FA2">
        <w:rPr>
          <w:rFonts w:ascii="Times New Roman" w:hAnsi="Times New Roman" w:cs="Times New Roman"/>
          <w:sz w:val="28"/>
          <w:szCs w:val="28"/>
        </w:rPr>
        <w:t>качество, особенно необходимое в общении с маленькими детьми. Теплота, отзывчивость, яркая мимика, выразительная речь взрослого вызывают расположение к нему детей, рождают эмоциональный отклик, приподнятое настроение, способствуют установлению в группе эмоционально благополучного климата. В общении с таким педагогом ребёнок приобретает собственный эмоциональный опыт.</w:t>
      </w:r>
    </w:p>
    <w:p w14:paraId="520F5C3D"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Педагогу также необходимо обладать высоким профессионализмом. Он должен хорошо знать возрастные особенности маленьких детей, владеть навыками ухода за ними, уметь играть, рисовать, лепить, хорошо и грамотно говорить, рассказывать сказки, читать стихи. Необходимо, чтобы он был знаком с современными образовательными программами для детей раннего возраста.</w:t>
      </w:r>
    </w:p>
    <w:p w14:paraId="32526069" w14:textId="77777777" w:rsidR="00D407BA" w:rsidRPr="00272FA2" w:rsidRDefault="00D407BA" w:rsidP="00D52921">
      <w:pPr>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Специфика взаимодействия педагогов с детьми раннего возраста.</w:t>
      </w:r>
    </w:p>
    <w:p w14:paraId="1D49643A"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Взаимодействие взрослых с детьми раннего возраста имеет свою специфику. Маленький ребёнок способен воспринимать обращения взрослых преимущественно тогда, когда они адресованы к нему лично. Занятия, в ходе которых взрослые обращаются не к каждому малышу, а к группе в целом, менее эффективны. Маленькому ребёнку необходимо присутствие взрослого рядом с ним, взгляд в глаза, ласковое прикосновение.</w:t>
      </w:r>
    </w:p>
    <w:p w14:paraId="2396D4DF" w14:textId="347300AF"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работе с детьми раннего возраста следует учитывать характерную особенность психическо</w:t>
      </w:r>
      <w:r w:rsidR="00BC4B71">
        <w:rPr>
          <w:rFonts w:ascii="Times New Roman" w:hAnsi="Times New Roman" w:cs="Times New Roman"/>
          <w:sz w:val="28"/>
          <w:szCs w:val="28"/>
        </w:rPr>
        <w:t>й организации маленьких детей –</w:t>
      </w:r>
      <w:r w:rsidRPr="00272FA2">
        <w:rPr>
          <w:rFonts w:ascii="Times New Roman" w:hAnsi="Times New Roman" w:cs="Times New Roman"/>
          <w:sz w:val="28"/>
          <w:szCs w:val="28"/>
        </w:rPr>
        <w:t>непосредственность и эмоциональность восприятия окружающего мира. Они способны сосредоточивать своё внимание только на том, что им интересно, что их увлекает. Поэтому все воздействия взрослых должны быть выразительными, эмоциональными и «заразительными». Интерес к деятельности легко передаётся маленькому ребёнку, когда взрослый сам увлечён ею. Слова воспитателя должны быть не просто включены в контекст реальных действий, но иметь яркую интонационную окраску, сопровождаться соответствующими жестами, движениями, мимикой. Эмоциональное вовлечение детей в ту или иную деятельность, включённость в неё самого воспитателя создают «общее смысловое поле» взаимодействия, стимулируют собственную активность каждого ребёнка.</w:t>
      </w:r>
    </w:p>
    <w:p w14:paraId="6C7133A5" w14:textId="77777777" w:rsidR="00D407BA" w:rsidRPr="00272FA2" w:rsidRDefault="00D407BA" w:rsidP="00D52921">
      <w:pPr>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lastRenderedPageBreak/>
        <w:t>Способы личностно ориентированного взаимодействия педагогов с детьми.</w:t>
      </w:r>
    </w:p>
    <w:p w14:paraId="4DD72977"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Важнейшей характеристикой личностно ориентированного взаимодействия взрослых с детьми является уважение к личности каждого ребёнка. Уважение к личности ребёнка отражает целостное отношение к нему взрослого и проявляется в конкретных действиях, обращениях и поступках педагога. Взрослые признают за ребёнком право на собственные желания, предоставляя право выбора игр, игрушек, видов деятельности, партнёров по игре и избегая принуждения. В повседневном общении с детьми воспитатель обращается к каждому ребёнку по имени, вежливо и доброжелательно отвечает на вопросы и просьбы детей. Он проявляет внимание к успехам и неудачам малыша. Взрослые не прибегают к физическому наказанию и другим дисциплинарным методам, которые обижают, пугают или унижают детей. </w:t>
      </w:r>
    </w:p>
    <w:p w14:paraId="525EA30E"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Воспитатели должны стремиться к установлению доверительных отношений с детьми. Установлению доверительных отношений способствуют ласковые, доброжелательные обращения к ребёнку.</w:t>
      </w:r>
    </w:p>
    <w:p w14:paraId="13A22E59"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Взрослый всегда должен быть открыт и доступен ребёнку, откликаться на его инициативу, стремление получить поддержку.</w:t>
      </w:r>
    </w:p>
    <w:p w14:paraId="4FD8D323"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Важнейшей потребностью ребёнка в раннем возрасте является потребность в сотрудничестве со взрослым. Воспитатели должны принимать участие в играх и занятиях детей как равноправные партнёры. Это означает, что взрослый не диктует малышам, что они должны делать, занимая позицию «над детьми», а предлагает выбор игр и занятий, ведёт себя, как их равноправный участник. При этом он может присесть рядом с детьми на маленький стульчик или на ковёр, выбирая позицию «глаза на одном уровне». В совместной деятельности дети могут свободно выражать свои мнения, желания, чувства. Предлагая образцы действий в ходе совместной деятельности, не нужно требовать от детей точного их воспроизведения. Значительно важнее поощрять стремление им следовать, не ограничивая при этом собственную инициативу, изобретательность и фантазию ребёнка. Принимая участие в совместной деятельности с детьми, взрослый хвалит их за успехи, старание и настойчивость. </w:t>
      </w:r>
    </w:p>
    <w:p w14:paraId="4C28D881"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Необходимо учитывать, что похвала всегда должна быть уместной. Оценка взрослого необходима и тогда, когда требуется коррекция действий и поступков ребёнка. При этом замечания взрослого должны быть деликатными, относиться к действиям, а не к личности ребёнка и включать позитивное содержание.</w:t>
      </w:r>
    </w:p>
    <w:p w14:paraId="5606B131"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 xml:space="preserve">Взаимодействие взрослых с ребёнком является важнейшим фактором формирования отношения ребёнка к себе. Отношение ребёнка к себе во многом определяет его эмоциональное самоощущение, личностные особенности, отношения с окружающими людьми, освоение новых видов деятельности.   </w:t>
      </w:r>
    </w:p>
    <w:p w14:paraId="59C886F5"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Создание условий для поддержания и развития положительного отношения ребёнка к себе является особой задачей педагогической работы с детьми раннего возраста. </w:t>
      </w:r>
    </w:p>
    <w:p w14:paraId="7CEE3CE4"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формирования и поддержки у ребёнка положительного отношения к себе педагоги должны создавать такие условия, чтобы малыш чувствовал свою значимость для окружающих, их любовь, был уверен в том, что всегда получит поддержку и помощь со стороны взрослых. Всё это формирует доверие ребёнка к миру и обеспечивает возможность активно и эффективно его осваивать. </w:t>
      </w:r>
    </w:p>
    <w:p w14:paraId="5AA2F980"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Воспитатели должны как можно чаще создавать такие ситуации, где центром внимания является каждый ребёнок. Детей обязательно нужно называть по имени, использовать имя ребёнка в играх, потешках, песенках.</w:t>
      </w:r>
    </w:p>
    <w:p w14:paraId="394A9B50"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Воспитатели должны способствовать развитию у ребёнка представления о своём внешнем облике. Следует обращать внимание на цвет глаз, волос, одежду малыша, подчёркивать его достоинства. Это можно делать как в непосредственном общении с ребёнком, так и рассматривая вместе с ним его отражение в зеркале.</w:t>
      </w:r>
    </w:p>
    <w:p w14:paraId="7E35108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формирования у ребёнка представлений о своих возможностях необходимо отмечать успехи каждого малыша, комментировать его действия, поощрять настойчивость в деятельности.</w:t>
      </w:r>
    </w:p>
    <w:p w14:paraId="54C8A572" w14:textId="77777777" w:rsidR="00D407BA" w:rsidRPr="00272FA2" w:rsidRDefault="00D407BA" w:rsidP="00D52921">
      <w:pPr>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Формирование социальных навыков.</w:t>
      </w:r>
    </w:p>
    <w:p w14:paraId="307FF77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Социальные навыки в раннем возрасте формируются преимущественно в ходе повседневной жизнедеятельности, которая протекает в общении со взрослым. Ежедневные процедуры занимают большую часть времени, которое малыш проводит в группе полного дня. Они не должны рассматриваться как простое обеспечение физиологических нужд ребёнка. Все процедуры и то, как они проводятся, составляют важную часть педагогического процесса. </w:t>
      </w:r>
    </w:p>
    <w:p w14:paraId="38460732" w14:textId="08DA1FB0"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эти моменты открывается возможность индивидуального общения воспитателя с малышом, побыть один на один с ребёнком, поговорить с ним. Их нужно использовать для установления доверительных отношений, укрепления эмоциональной связи между ребёнком и взрослым. В ходе ежедневных процедур, беседуя с ребёнком, </w:t>
      </w:r>
      <w:r w:rsidRPr="00272FA2">
        <w:rPr>
          <w:rFonts w:ascii="Times New Roman" w:hAnsi="Times New Roman" w:cs="Times New Roman"/>
          <w:sz w:val="28"/>
          <w:szCs w:val="28"/>
        </w:rPr>
        <w:lastRenderedPageBreak/>
        <w:t>взрослый называет предметы и действия, что-то объясняет, спрашивает, отвечает н</w:t>
      </w:r>
      <w:r w:rsidR="004E448D">
        <w:rPr>
          <w:rFonts w:ascii="Times New Roman" w:hAnsi="Times New Roman" w:cs="Times New Roman"/>
          <w:sz w:val="28"/>
          <w:szCs w:val="28"/>
        </w:rPr>
        <w:t>а вопросы, рассказывает стишки -</w:t>
      </w:r>
      <w:r w:rsidRPr="00272FA2">
        <w:rPr>
          <w:rFonts w:ascii="Times New Roman" w:hAnsi="Times New Roman" w:cs="Times New Roman"/>
          <w:sz w:val="28"/>
          <w:szCs w:val="28"/>
        </w:rPr>
        <w:t xml:space="preserve"> всё это способствует познавательно-речевому и социальному развитию ребёнка. В процессе умывания, одевания, приёма пищи малыш обучается различным действиям: берёт мыло и намыливает руки, открывает кран, надевает колготки, застёгивает и расстёгивает застёжки на одежде, обуви. Постепенно дети учатся самостоятельно умываться, одеваться и пр. Участвуя вместе с воспитателями в повседневных делах, следуя примеру взрослых, малыши приобретают необходимые социальные навыки. </w:t>
      </w:r>
    </w:p>
    <w:p w14:paraId="718ED703" w14:textId="68DA80D3"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Главное, к чему должны стремиться воспитатели, </w:t>
      </w:r>
      <w:r w:rsidR="00BC4B71">
        <w:rPr>
          <w:rFonts w:ascii="Times New Roman" w:hAnsi="Times New Roman" w:cs="Times New Roman"/>
          <w:sz w:val="28"/>
          <w:szCs w:val="28"/>
        </w:rPr>
        <w:t xml:space="preserve">проводя ежедневные процедуры – </w:t>
      </w:r>
      <w:r w:rsidRPr="00272FA2">
        <w:rPr>
          <w:rFonts w:ascii="Times New Roman" w:hAnsi="Times New Roman" w:cs="Times New Roman"/>
          <w:sz w:val="28"/>
          <w:szCs w:val="28"/>
        </w:rPr>
        <w:t xml:space="preserve">создавать доброжелательную атмосферу сотрудничества. Приучая детей к самостоятельности, необходимо учитывать индивидуальные особенности каждого малыша: не торопить медлительного ребёнка, не предлагать непосильные для малыша действия, не выполнять за ребёнка то, что он может делать сам. </w:t>
      </w:r>
    </w:p>
    <w:p w14:paraId="0FDB83B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Приход и уход детей.</w:t>
      </w:r>
      <w:r w:rsidRPr="00272FA2">
        <w:rPr>
          <w:rFonts w:ascii="Times New Roman" w:hAnsi="Times New Roman" w:cs="Times New Roman"/>
          <w:sz w:val="28"/>
          <w:szCs w:val="28"/>
        </w:rPr>
        <w:t xml:space="preserve"> </w:t>
      </w:r>
    </w:p>
    <w:p w14:paraId="7359574D" w14:textId="6EF456BD" w:rsidR="00D407BA" w:rsidRPr="00272FA2" w:rsidRDefault="00BC4B71" w:rsidP="00BC4B71">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Приход и уход детей – </w:t>
      </w:r>
      <w:r w:rsidR="00D407BA" w:rsidRPr="00272FA2">
        <w:rPr>
          <w:rFonts w:ascii="Times New Roman" w:hAnsi="Times New Roman" w:cs="Times New Roman"/>
          <w:sz w:val="28"/>
          <w:szCs w:val="28"/>
        </w:rPr>
        <w:t xml:space="preserve">очень важные моменты для ребёнка и его родителей. Утром малышам бывает трудно переключиться на другую обстановку, расстаться с мамой. Вечером некоторые дети, увлечённые игрой, не хотят уходить домой, расставаться с воспитателем, друзьями или игрушкой. Взрослые должны стремиться сгладить эти моменты, сделать их приятными для малыша. </w:t>
      </w:r>
    </w:p>
    <w:p w14:paraId="457711E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Если воспитатель при встрече ежедневно уделяет индивидуальное внимание каждой семье, ласково приветствует ребёнка, ободряет, это помогает снять напряжённость ситуации, делает её менее тревожной.</w:t>
      </w:r>
    </w:p>
    <w:p w14:paraId="03F74269"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Раздевание и одевание</w:t>
      </w:r>
      <w:r w:rsidRPr="00272FA2">
        <w:rPr>
          <w:rFonts w:ascii="Times New Roman" w:hAnsi="Times New Roman" w:cs="Times New Roman"/>
          <w:sz w:val="28"/>
          <w:szCs w:val="28"/>
        </w:rPr>
        <w:t>.</w:t>
      </w:r>
    </w:p>
    <w:p w14:paraId="3FBB680C" w14:textId="479055D4" w:rsidR="00D407BA" w:rsidRPr="00272FA2" w:rsidRDefault="00D407BA" w:rsidP="00706BF3">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Раздевание и одевание детей раннего возраста занимает значительное количество времени в течение дня. Эти процедуры также следует использовать для развития у детей самостоятельных действий, поэтому надо предоставить им возможность упражняться в последовательности операций. Малыши могут наблюдать за тем, как одеваются сами другие дети, пытаться подражать им. Имитируя действия других детей, действуя по показу воспитателя или следуя его простым инструкциям, малыши учатся снимать и надевать одежду, расстёгивать и застёгивать застёжки. Формирование</w:t>
      </w:r>
      <w:r w:rsidR="00BC4B71">
        <w:rPr>
          <w:rFonts w:ascii="Times New Roman" w:hAnsi="Times New Roman" w:cs="Times New Roman"/>
          <w:sz w:val="28"/>
          <w:szCs w:val="28"/>
        </w:rPr>
        <w:t xml:space="preserve"> навыков самообслуживания в 1 – </w:t>
      </w:r>
      <w:r w:rsidR="00706BF3">
        <w:rPr>
          <w:rFonts w:ascii="Times New Roman" w:hAnsi="Times New Roman" w:cs="Times New Roman"/>
          <w:sz w:val="28"/>
          <w:szCs w:val="28"/>
        </w:rPr>
        <w:t xml:space="preserve">3 года – </w:t>
      </w:r>
      <w:r w:rsidRPr="00272FA2">
        <w:rPr>
          <w:rFonts w:ascii="Times New Roman" w:hAnsi="Times New Roman" w:cs="Times New Roman"/>
          <w:sz w:val="28"/>
          <w:szCs w:val="28"/>
        </w:rPr>
        <w:t>важная педагогическая задача, которой следует уделить достаточно времени и внимания.</w:t>
      </w:r>
    </w:p>
    <w:p w14:paraId="13936D27"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Помогая малышу одеваться и раздеваться, воспитатель должен быть спокойным и терпеливым, не ругать, не подгонять ребёнка, не совершать </w:t>
      </w:r>
      <w:r w:rsidRPr="00272FA2">
        <w:rPr>
          <w:rFonts w:ascii="Times New Roman" w:hAnsi="Times New Roman" w:cs="Times New Roman"/>
          <w:sz w:val="28"/>
          <w:szCs w:val="28"/>
        </w:rPr>
        <w:lastRenderedPageBreak/>
        <w:t>резких и грубых действий. Все действия нужно сопровождать ласковой речью, называя предметы одежды, рассказывая, что и для чего в данный момент взрослый и ребёнок делают. Предлагая ребёнку попробовать самому выполнить то или иное действие, нужно ласково подбодрить его, вселяя в малыша уверенность в успехе и помощи взрослого.</w:t>
      </w:r>
    </w:p>
    <w:p w14:paraId="19CF2E03"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Уход за внешним видом</w:t>
      </w:r>
      <w:r w:rsidRPr="00272FA2">
        <w:rPr>
          <w:rFonts w:ascii="Times New Roman" w:hAnsi="Times New Roman" w:cs="Times New Roman"/>
          <w:sz w:val="28"/>
          <w:szCs w:val="28"/>
        </w:rPr>
        <w:t xml:space="preserve">. </w:t>
      </w:r>
    </w:p>
    <w:p w14:paraId="3C24EF73"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Взрослые привлекают внимание детей к их внешнему виду, деликатно побуждают пользоваться носовым платком, устранять непорядок в одежде, причёске. Помогая малышу заправить рубашку, причесаться, высморкать нос, можно подвести его к зеркалу и вместе порадоваться, похвалить его. Не следует стыдить ребёнка, привлекать внимание других детей к непорядку в его внешнем виде. Когда малыш радуется чистой красивой одежде, аккуратной причёске и испытывает чувство дискомфорта от загрязнённой одежды, непричёсанных волос, он сам охотно обращается к взрослому с просьбой помочь устранить эти недостатки. </w:t>
      </w:r>
    </w:p>
    <w:p w14:paraId="7002D7C1" w14:textId="77777777" w:rsidR="00D407BA" w:rsidRPr="00272FA2" w:rsidRDefault="00D407BA" w:rsidP="00D52921">
      <w:pPr>
        <w:spacing w:after="0"/>
        <w:ind w:left="425" w:firstLine="709"/>
        <w:jc w:val="both"/>
        <w:rPr>
          <w:rFonts w:ascii="Times New Roman" w:hAnsi="Times New Roman" w:cs="Times New Roman"/>
          <w:i/>
          <w:color w:val="FF0000"/>
          <w:sz w:val="28"/>
          <w:szCs w:val="28"/>
        </w:rPr>
      </w:pPr>
      <w:r w:rsidRPr="00272FA2">
        <w:rPr>
          <w:rFonts w:ascii="Times New Roman" w:hAnsi="Times New Roman" w:cs="Times New Roman"/>
          <w:i/>
          <w:sz w:val="28"/>
          <w:szCs w:val="28"/>
        </w:rPr>
        <w:t>Помощь воспитателю</w:t>
      </w:r>
    </w:p>
    <w:p w14:paraId="381C042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Наиболее успешно разнообразные социальные навыки формируются у детей в процессе сотрудничества со взрослым. Малыши наблюдают за деятельностью взрослых и по мере возможности включаются в неё. Воспитатель обращает внимание детей на всё, что делает сам, рассказывает, что и для чего он делает, предлагает детям помочь ему. </w:t>
      </w:r>
    </w:p>
    <w:p w14:paraId="25D8C59B" w14:textId="77777777" w:rsidR="00D407BA" w:rsidRPr="00272FA2" w:rsidRDefault="00D407BA" w:rsidP="00D52921">
      <w:pPr>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Уход за вещами и игрушками</w:t>
      </w:r>
    </w:p>
    <w:p w14:paraId="082198F0"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После окончания игры или занятия, прежде чем заняться другой игрой, педагог побуждает малышей вместе с ним складывать игрушки на место. Детям нужно объяснить, что любую игрушку легко найти, если она всегда находится «в своём домике». </w:t>
      </w:r>
    </w:p>
    <w:p w14:paraId="0BF4E98F"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Дети также учатся вешать одежду, ставить обувь, класть шапку, шарф и варежки на полочку в своём шкафчике. Чтобы они легко находили свой шкафчик, на дверцу обычно прикрепляют картинку. Раздеваясь для дневного сна, дети складывают одежду на стульчик; ставят обувь под кроватку. Раздевая и одевая самых маленьких детей, педагоги также побуждают их помогать. </w:t>
      </w:r>
    </w:p>
    <w:p w14:paraId="4DB0D988" w14:textId="77777777" w:rsidR="00D407BA" w:rsidRPr="00272FA2" w:rsidRDefault="00D407BA" w:rsidP="00D52921">
      <w:pPr>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 xml:space="preserve">Правила этикета </w:t>
      </w:r>
    </w:p>
    <w:p w14:paraId="1496144B" w14:textId="29757392"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Взрослые должны своим примером </w:t>
      </w:r>
      <w:r w:rsidR="00615781" w:rsidRPr="00272FA2">
        <w:rPr>
          <w:rFonts w:ascii="Times New Roman" w:hAnsi="Times New Roman" w:cs="Times New Roman"/>
          <w:sz w:val="28"/>
          <w:szCs w:val="28"/>
        </w:rPr>
        <w:t>демонстрировать детям</w:t>
      </w:r>
      <w:r w:rsidRPr="00272FA2">
        <w:rPr>
          <w:rFonts w:ascii="Times New Roman" w:hAnsi="Times New Roman" w:cs="Times New Roman"/>
          <w:sz w:val="28"/>
          <w:szCs w:val="28"/>
        </w:rPr>
        <w:t xml:space="preserve"> правила этикета и побуждать малышей им следовать: здороваться при встрече и прощаться при расставании; говорить «спасибо» за помощь, за подарок, после еды; пользоваться </w:t>
      </w:r>
      <w:r w:rsidR="00615781" w:rsidRPr="00272FA2">
        <w:rPr>
          <w:rFonts w:ascii="Times New Roman" w:hAnsi="Times New Roman" w:cs="Times New Roman"/>
          <w:sz w:val="28"/>
          <w:szCs w:val="28"/>
        </w:rPr>
        <w:t>салфеткой; желать</w:t>
      </w:r>
      <w:r w:rsidRPr="00272FA2">
        <w:rPr>
          <w:rFonts w:ascii="Times New Roman" w:hAnsi="Times New Roman" w:cs="Times New Roman"/>
          <w:sz w:val="28"/>
          <w:szCs w:val="28"/>
        </w:rPr>
        <w:t xml:space="preserve"> приятного аппетита и </w:t>
      </w:r>
      <w:r w:rsidRPr="00272FA2">
        <w:rPr>
          <w:rFonts w:ascii="Times New Roman" w:hAnsi="Times New Roman" w:cs="Times New Roman"/>
          <w:sz w:val="28"/>
          <w:szCs w:val="28"/>
        </w:rPr>
        <w:lastRenderedPageBreak/>
        <w:t>спокойной ночи; извинять</w:t>
      </w:r>
      <w:r w:rsidR="00BC4B71">
        <w:rPr>
          <w:rFonts w:ascii="Times New Roman" w:hAnsi="Times New Roman" w:cs="Times New Roman"/>
          <w:sz w:val="28"/>
          <w:szCs w:val="28"/>
        </w:rPr>
        <w:t xml:space="preserve">ся, если нечаянно причинил кому – </w:t>
      </w:r>
      <w:r w:rsidRPr="00272FA2">
        <w:rPr>
          <w:rFonts w:ascii="Times New Roman" w:hAnsi="Times New Roman" w:cs="Times New Roman"/>
          <w:sz w:val="28"/>
          <w:szCs w:val="28"/>
        </w:rPr>
        <w:t xml:space="preserve">то неприятность; спрашивать разрешения, если хочет присоединиться к игре детей или взять чью-то игрушку. Подражая взрослым, дети постепенно обучаются вежливости, усваивают правила этикета. </w:t>
      </w:r>
    </w:p>
    <w:p w14:paraId="5C954B93"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Малыши учатся пользоваться столовыми приборами, салфеткой. Перед едой воспитатель желает детям приятного аппетита, учит говорить «спасибо» после еды. </w:t>
      </w:r>
    </w:p>
    <w:p w14:paraId="6681276F"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ходе проведения ежедневных процедур у маленьких детей часто возникают капризы, недовольство, конфликты со взрослыми. Ребёнок может отказываться от приёма пищи или какого-то её вида, не хочет садиться за стол, играет во время еды, не желает пользоваться ложкой, чашкой и пр. Некоторые дети не любят переодеваться, плачут, сопротивляются, привередничают. </w:t>
      </w:r>
    </w:p>
    <w:p w14:paraId="03D2AFC9" w14:textId="260598E5"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Обычно педагоги объясняют причины такого поведения ребёнка его избалованностью в семье, негативными чертами его характера, желанием привлечь к себе особое внимание взрослого. Отказ ребёнка от выполнения тех или иных режимных процедур чаще всего связан с сопутствующими негативными ощущениями (холодный горшок, неудобная поза, непривычная твёрдая пища, неудобная одежда и пр.) и переживаниями, вызванными неделикатным обращением взрослого (подавлением стремления к самостоятельности, прерыванием интересных занятий, </w:t>
      </w:r>
      <w:r w:rsidR="00BC4B71" w:rsidRPr="00272FA2">
        <w:rPr>
          <w:rFonts w:ascii="Times New Roman" w:hAnsi="Times New Roman" w:cs="Times New Roman"/>
          <w:sz w:val="28"/>
          <w:szCs w:val="28"/>
        </w:rPr>
        <w:t>не учётом</w:t>
      </w:r>
      <w:r w:rsidRPr="00272FA2">
        <w:rPr>
          <w:rFonts w:ascii="Times New Roman" w:hAnsi="Times New Roman" w:cs="Times New Roman"/>
          <w:sz w:val="28"/>
          <w:szCs w:val="28"/>
        </w:rPr>
        <w:t xml:space="preserve"> индивидуального темпа деятельности и др.). Малышу бывает трудно справиться с негативными переживаниями, часто он ещё не может их осознать и выразить словами. Эти естественные переживания выступают сигналами взрослому о дискомфорте, эмоциональном неблагополучии, которое он испытывает, и их не следует приписывать «избалованности», «вредности», недисциплинированности ребёнка. </w:t>
      </w:r>
    </w:p>
    <w:p w14:paraId="44AE590F"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Авторитарные способы воздействия на ребёнка (принудительное одевание, кормление, запугивание и пр.) могут </w:t>
      </w:r>
      <w:r w:rsidR="00615781" w:rsidRPr="00272FA2">
        <w:rPr>
          <w:rFonts w:ascii="Times New Roman" w:hAnsi="Times New Roman" w:cs="Times New Roman"/>
          <w:sz w:val="28"/>
          <w:szCs w:val="28"/>
        </w:rPr>
        <w:t>оказаться эффективными</w:t>
      </w:r>
      <w:r w:rsidRPr="00272FA2">
        <w:rPr>
          <w:rFonts w:ascii="Times New Roman" w:hAnsi="Times New Roman" w:cs="Times New Roman"/>
          <w:sz w:val="28"/>
          <w:szCs w:val="28"/>
        </w:rPr>
        <w:t xml:space="preserve"> с точки зрения взрослого, однако с точки зрения переживаний ребёнка все они вызывают эмоциональный дискомфорт, обиду, испуг, недоверие к воспитателю. Следует также иметь в виду, что возможны негативные последствия принудительных способов проведения режимных процедур (возникновение у ребёнка стойкого отсутствия аппетита, запоров, энуреза, появление водобоязни и пр.). Способы личностно ориентированного взаимодействия требуют от взрослого особых усилий, терпения и творческого подхода. Но они позволяют ребёнку испытывать положительные эмоции, чувство уверенности, доверия ко взрослому, способствуют развитию его самостоятельности. </w:t>
      </w:r>
    </w:p>
    <w:p w14:paraId="6F9B6046" w14:textId="77777777" w:rsidR="00D407BA" w:rsidRPr="00272FA2" w:rsidRDefault="00D407BA" w:rsidP="00D407BA">
      <w:pPr>
        <w:spacing w:after="0"/>
        <w:jc w:val="center"/>
        <w:rPr>
          <w:rFonts w:ascii="Times New Roman" w:hAnsi="Times New Roman" w:cs="Times New Roman"/>
          <w:b/>
          <w:sz w:val="28"/>
          <w:szCs w:val="28"/>
        </w:rPr>
      </w:pPr>
      <w:r w:rsidRPr="00272FA2">
        <w:rPr>
          <w:rFonts w:ascii="Times New Roman" w:hAnsi="Times New Roman" w:cs="Times New Roman"/>
          <w:b/>
          <w:sz w:val="28"/>
          <w:szCs w:val="28"/>
        </w:rPr>
        <w:lastRenderedPageBreak/>
        <w:t>2.2.</w:t>
      </w:r>
      <w:r w:rsidR="00615781" w:rsidRPr="00272FA2">
        <w:rPr>
          <w:rFonts w:ascii="Times New Roman" w:hAnsi="Times New Roman" w:cs="Times New Roman"/>
          <w:b/>
          <w:sz w:val="28"/>
          <w:szCs w:val="28"/>
        </w:rPr>
        <w:t>2. Становление</w:t>
      </w:r>
      <w:r w:rsidRPr="00272FA2">
        <w:rPr>
          <w:rFonts w:ascii="Times New Roman" w:hAnsi="Times New Roman" w:cs="Times New Roman"/>
          <w:b/>
          <w:sz w:val="28"/>
          <w:szCs w:val="28"/>
        </w:rPr>
        <w:t xml:space="preserve"> общения со сверстниками</w:t>
      </w:r>
    </w:p>
    <w:p w14:paraId="36C956BD" w14:textId="4BE94F86"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раннем возрасте зарождается и интенсивно развивается общение ребёнка со сверстниками. Обычно общение со сверстниками не рассматривается как важная линия развития в раннем возрасте. Действительно, первые контакты малышей кратковременны и часто осложняются тем, что они не умеют учитывать интересы и состояния друг друга, порой воспринимают сверстника как нео</w:t>
      </w:r>
      <w:r w:rsidR="00BC4B71">
        <w:rPr>
          <w:rFonts w:ascii="Times New Roman" w:hAnsi="Times New Roman" w:cs="Times New Roman"/>
          <w:sz w:val="28"/>
          <w:szCs w:val="28"/>
        </w:rPr>
        <w:t xml:space="preserve">душевлённый объект, ссорятся из – </w:t>
      </w:r>
      <w:r w:rsidRPr="00272FA2">
        <w:rPr>
          <w:rFonts w:ascii="Times New Roman" w:hAnsi="Times New Roman" w:cs="Times New Roman"/>
          <w:sz w:val="28"/>
          <w:szCs w:val="28"/>
        </w:rPr>
        <w:t>за игрушек, «борются» за внимание к себе взрослого.</w:t>
      </w:r>
    </w:p>
    <w:p w14:paraId="65116D7F" w14:textId="17867A38"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Исследования психологов показали, что правильно организованное общение со сверстниками имеет большое значение для социально</w:t>
      </w:r>
      <w:r w:rsidR="00BC4B71">
        <w:rPr>
          <w:rFonts w:ascii="Times New Roman" w:hAnsi="Times New Roman" w:cs="Times New Roman"/>
          <w:sz w:val="28"/>
          <w:szCs w:val="28"/>
        </w:rPr>
        <w:t xml:space="preserve"> –</w:t>
      </w:r>
      <w:r w:rsidRPr="00272FA2">
        <w:rPr>
          <w:rFonts w:ascii="Times New Roman" w:hAnsi="Times New Roman" w:cs="Times New Roman"/>
          <w:sz w:val="28"/>
          <w:szCs w:val="28"/>
        </w:rPr>
        <w:t xml:space="preserve">личностного развития ребёнка. Оно обогащает жизнь маленьких детей новыми впечатлениями, является источником ярких положительных эмоций, создаёт условия для появления творческого, самобытного начала в ребёнке. В общении со сверстниками ребёнок учится согласовывать собственные действия с действиями равных себе партнёров, отстаивать свои права и интересы. Поэтому воспитатели должны стремиться к созданию благоприятного эмоционального климата в группе, помогать детям налаживать положительные взаимоотношения друг с другом. Опыт показывает, что в группах даже самых маленьких детей, где педагоги уделяют специальное внимание их общению, малыши жизнерадостны, мало ссорятся, любят наблюдать за игрой ровесников, умеют играть рядом или вместе друг с другом. </w:t>
      </w:r>
    </w:p>
    <w:p w14:paraId="68A27CFF"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Взаимодействие малышей друг с другом имеет свою специфику и существенно отличается от общения более старших детей, а тем более взрослых. Их контакты преимущественно представляют собой попытки привлечь ровесника к подвижным эмоциональным играм. Они изначально строятся не на основе предметного сотрудничества, а на подражании и «заражении» друг друга эмоционально окрашенными действиями. Малыши прыгают, кривляются, громко кричат, смеются, передразнивают друг друга. Такое взаимодействие вызывает безудержную радость детей, даёт ребёнку ощущение своего сходства с другим, равным ему партнёром.</w:t>
      </w:r>
    </w:p>
    <w:p w14:paraId="3CA23700" w14:textId="56845764"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Постепенно контакты между детьми усложняются, становятся более содержательными. Дети начинают обмениваться игрушками, в их взаимодействии появляются согласованные совместные действия, малыши становятся более инициативными и чуткими к воздействиям друг друга. Поэтому становится возможным включение малышей в разн</w:t>
      </w:r>
      <w:r w:rsidR="004E448D">
        <w:rPr>
          <w:rFonts w:ascii="Times New Roman" w:hAnsi="Times New Roman" w:cs="Times New Roman"/>
          <w:sz w:val="28"/>
          <w:szCs w:val="28"/>
        </w:rPr>
        <w:t>ообразные формы взаимодействия -</w:t>
      </w:r>
      <w:r w:rsidRPr="00272FA2">
        <w:rPr>
          <w:rFonts w:ascii="Times New Roman" w:hAnsi="Times New Roman" w:cs="Times New Roman"/>
          <w:sz w:val="28"/>
          <w:szCs w:val="28"/>
        </w:rPr>
        <w:t xml:space="preserve"> в совместные игры с предметами, </w:t>
      </w:r>
      <w:r w:rsidRPr="00272FA2">
        <w:rPr>
          <w:rFonts w:ascii="Times New Roman" w:hAnsi="Times New Roman" w:cs="Times New Roman"/>
          <w:sz w:val="28"/>
          <w:szCs w:val="28"/>
        </w:rPr>
        <w:lastRenderedPageBreak/>
        <w:t xml:space="preserve">игры с правилами, сюжетные игры, в совместные занятия рисованием, лепкой, конструированием и пр. </w:t>
      </w:r>
    </w:p>
    <w:p w14:paraId="3624D836"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Работа воспитателя, направленная на развитие общения детей со сверстниками, предполагает решение следующих задач: </w:t>
      </w:r>
    </w:p>
    <w:p w14:paraId="3E8767F5" w14:textId="32A0EFF1" w:rsidR="00D407BA" w:rsidRPr="00BC4B71" w:rsidRDefault="00D407BA" w:rsidP="00912035">
      <w:pPr>
        <w:pStyle w:val="a3"/>
        <w:numPr>
          <w:ilvl w:val="0"/>
          <w:numId w:val="6"/>
        </w:numPr>
        <w:spacing w:after="0"/>
        <w:ind w:left="426" w:firstLine="708"/>
        <w:jc w:val="both"/>
        <w:rPr>
          <w:rFonts w:ascii="Times New Roman" w:hAnsi="Times New Roman" w:cs="Times New Roman"/>
          <w:sz w:val="28"/>
          <w:szCs w:val="28"/>
        </w:rPr>
      </w:pPr>
      <w:r w:rsidRPr="00BC4B71">
        <w:rPr>
          <w:rFonts w:ascii="Times New Roman" w:hAnsi="Times New Roman" w:cs="Times New Roman"/>
          <w:sz w:val="28"/>
          <w:szCs w:val="28"/>
        </w:rPr>
        <w:t>привлечение внимания детей друг к другу, поддержка их интереса к сверстникам;</w:t>
      </w:r>
    </w:p>
    <w:p w14:paraId="6BAC01C3" w14:textId="79B0C683" w:rsidR="00D407BA" w:rsidRPr="00BC4B71" w:rsidRDefault="00D407BA" w:rsidP="00BC4B71">
      <w:pPr>
        <w:pStyle w:val="a3"/>
        <w:numPr>
          <w:ilvl w:val="0"/>
          <w:numId w:val="6"/>
        </w:numPr>
        <w:spacing w:after="0"/>
        <w:ind w:left="1418" w:hanging="284"/>
        <w:jc w:val="both"/>
        <w:rPr>
          <w:rFonts w:ascii="Times New Roman" w:hAnsi="Times New Roman" w:cs="Times New Roman"/>
          <w:sz w:val="28"/>
          <w:szCs w:val="28"/>
        </w:rPr>
      </w:pPr>
      <w:r w:rsidRPr="00BC4B71">
        <w:rPr>
          <w:rFonts w:ascii="Times New Roman" w:hAnsi="Times New Roman" w:cs="Times New Roman"/>
          <w:sz w:val="28"/>
          <w:szCs w:val="28"/>
        </w:rPr>
        <w:t>стимулирование эмоциональных контактов ровесников, сближающих их друг с другом;</w:t>
      </w:r>
    </w:p>
    <w:p w14:paraId="40CC74ED" w14:textId="0587103E" w:rsidR="00D407BA" w:rsidRPr="00BC4B71" w:rsidRDefault="00D407BA" w:rsidP="00BC4B71">
      <w:pPr>
        <w:pStyle w:val="a3"/>
        <w:numPr>
          <w:ilvl w:val="0"/>
          <w:numId w:val="6"/>
        </w:numPr>
        <w:spacing w:after="0"/>
        <w:ind w:left="1418" w:hanging="284"/>
        <w:jc w:val="both"/>
        <w:rPr>
          <w:rFonts w:ascii="Times New Roman" w:hAnsi="Times New Roman" w:cs="Times New Roman"/>
          <w:sz w:val="28"/>
          <w:szCs w:val="28"/>
        </w:rPr>
      </w:pPr>
      <w:r w:rsidRPr="00BC4B71">
        <w:rPr>
          <w:rFonts w:ascii="Times New Roman" w:hAnsi="Times New Roman" w:cs="Times New Roman"/>
          <w:sz w:val="28"/>
          <w:szCs w:val="28"/>
        </w:rPr>
        <w:t xml:space="preserve">организация предметного взаимодействия между детьми. </w:t>
      </w:r>
    </w:p>
    <w:p w14:paraId="7EAE6EE7"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побуждения детей к общению со сверстниками следует использовать самые разные ситуации их жизнедеятельности: режимные моменты, свободную игру, групповые занятия, специально организованные игры. Воспитатель должен стараться организовывать общение между детьми в течение всего дня. Хорошее настроение малышей, расположение их друг к другу нужно поддерживать с момента прихода в группу.</w:t>
      </w:r>
    </w:p>
    <w:p w14:paraId="04E186B6" w14:textId="29F8F6AF"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Необходимым условием пробуждения и поддержания между детьми добрых отношений является привлечение их внимания к эмоциональным состояниям друг друга. Воспитатель побуждает детей к сорадованию сверстнику, проявлению сочувствия, жалости. При этом важно избегать принуждения малышей, </w:t>
      </w:r>
      <w:r w:rsidR="00BC4B71">
        <w:rPr>
          <w:rFonts w:ascii="Times New Roman" w:hAnsi="Times New Roman" w:cs="Times New Roman"/>
          <w:sz w:val="28"/>
          <w:szCs w:val="28"/>
        </w:rPr>
        <w:t xml:space="preserve">нельзя заставлять их делать что – </w:t>
      </w:r>
      <w:r w:rsidRPr="00272FA2">
        <w:rPr>
          <w:rFonts w:ascii="Times New Roman" w:hAnsi="Times New Roman" w:cs="Times New Roman"/>
          <w:sz w:val="28"/>
          <w:szCs w:val="28"/>
        </w:rPr>
        <w:t xml:space="preserve">то против воли, отрывать их от занятий. Эмоционально положительная атмосфера, поддерживаемая воспитателем в течение всего дня, поможет детям лучше узнать друг друга, будет способствовать установлению доброжелательных отношений между ними. </w:t>
      </w:r>
    </w:p>
    <w:p w14:paraId="5AF9B215"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Сближению детей могут служить организованные воспитателем эпизоды совместного наблюдения за различными событиями и явлениями, естественно возникающими в течение дня.</w:t>
      </w:r>
    </w:p>
    <w:p w14:paraId="3831B1C9"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 самого раннего возраста необходимо воспитывать у детей уважительное отношение к другим детям, независимо от их национальности, особенностей личности и поведения. Если в группе есть дети разных национальностей, необходимо следить за тем, чтобы малыши не дразнили их, терпимо относились к недостаткам их речи. По отношению к детям с недостатками развития следует воспитывать тактичное отношение, поощрять проявления сочувствия, стремление помочь.  </w:t>
      </w:r>
    </w:p>
    <w:p w14:paraId="657E43E9" w14:textId="3862D78F"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Между детьми раннего возраста часто возникают конфликты. Чащ</w:t>
      </w:r>
      <w:r w:rsidR="00BC4B71">
        <w:rPr>
          <w:rFonts w:ascii="Times New Roman" w:hAnsi="Times New Roman" w:cs="Times New Roman"/>
          <w:sz w:val="28"/>
          <w:szCs w:val="28"/>
        </w:rPr>
        <w:t xml:space="preserve">е всего, когда дети ссорятся из – </w:t>
      </w:r>
      <w:r w:rsidRPr="00272FA2">
        <w:rPr>
          <w:rFonts w:ascii="Times New Roman" w:hAnsi="Times New Roman" w:cs="Times New Roman"/>
          <w:sz w:val="28"/>
          <w:szCs w:val="28"/>
        </w:rPr>
        <w:t xml:space="preserve">за игрушки. Воспитатель должен стараться разрешать конфликты между детьми в мягкой форме, без насилия и </w:t>
      </w:r>
      <w:r w:rsidRPr="00272FA2">
        <w:rPr>
          <w:rFonts w:ascii="Times New Roman" w:hAnsi="Times New Roman" w:cs="Times New Roman"/>
          <w:sz w:val="28"/>
          <w:szCs w:val="28"/>
        </w:rPr>
        <w:lastRenderedPageBreak/>
        <w:t>окриков, путём перевода их в позитивные формы взаимодействия или переключения внимания детей на другие виды деятельности или предметы. Необходимо объяснять детям, что нельзя обижать друг друга, а нужно договариваться. Взрослый должен помочь им обсудить ситуацию, выразить свои желания словами, договориться.</w:t>
      </w:r>
    </w:p>
    <w:p w14:paraId="38001DF5"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Необходимым условием успешной организации совместных игр является </w:t>
      </w:r>
      <w:r w:rsidR="00615781" w:rsidRPr="00272FA2">
        <w:rPr>
          <w:rFonts w:ascii="Times New Roman" w:hAnsi="Times New Roman" w:cs="Times New Roman"/>
          <w:sz w:val="28"/>
          <w:szCs w:val="28"/>
        </w:rPr>
        <w:t>эмоциональная включенность</w:t>
      </w:r>
      <w:r w:rsidRPr="00272FA2">
        <w:rPr>
          <w:rFonts w:ascii="Times New Roman" w:hAnsi="Times New Roman" w:cs="Times New Roman"/>
          <w:sz w:val="28"/>
          <w:szCs w:val="28"/>
        </w:rPr>
        <w:t xml:space="preserve"> в них взрослого. Воспитатель должен не только демонстрировать нужные действия, но быть эмоциональным центром игры, объединять детей вокруг себя, заражать их интересом к игре. Недопустимо принуждение детей к совместным играм. Они проводятся в свободной форме, и участие в игре каждого ребёнка должно быть добровольным. Важно заинтересовать малыша, вовлечь его в игру, предложить ему поиграть вместе с другими детьми. Если ребёнок боится или стесняется, нужно дать ему возможность просто понаблюдать за игрой сверстников, скорее всего чуть позже он сам захочет присоединиться к ним.  </w:t>
      </w:r>
    </w:p>
    <w:p w14:paraId="778A1173"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сближения детей, организации их совместности, поддержки положительных взаимоотношений можно использовать разнообразные игры. </w:t>
      </w:r>
    </w:p>
    <w:p w14:paraId="06CC53A1" w14:textId="11FA5706" w:rsidR="00D407BA" w:rsidRPr="00272FA2" w:rsidRDefault="00BC4B71" w:rsidP="00BC4B71">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Так, игры – </w:t>
      </w:r>
      <w:r w:rsidR="00D407BA" w:rsidRPr="00272FA2">
        <w:rPr>
          <w:rFonts w:ascii="Times New Roman" w:hAnsi="Times New Roman" w:cs="Times New Roman"/>
          <w:sz w:val="28"/>
          <w:szCs w:val="28"/>
        </w:rPr>
        <w:t>потешки способс</w:t>
      </w:r>
      <w:r>
        <w:rPr>
          <w:rFonts w:ascii="Times New Roman" w:hAnsi="Times New Roman" w:cs="Times New Roman"/>
          <w:sz w:val="28"/>
          <w:szCs w:val="28"/>
        </w:rPr>
        <w:t>твуют установлению эмоционально –</w:t>
      </w:r>
      <w:r w:rsidR="00D407BA" w:rsidRPr="00272FA2">
        <w:rPr>
          <w:rFonts w:ascii="Times New Roman" w:hAnsi="Times New Roman" w:cs="Times New Roman"/>
          <w:sz w:val="28"/>
          <w:szCs w:val="28"/>
        </w:rPr>
        <w:t>положительного отношения к сверстнику. Эти игры особенно важны для детей второго года жизни и тех малышей, которые впервые пришли в группу и не имеют опыта взаимодействия со сверстниками. Эти игры основаны на непосредственном взаимодействии двух детей без использования предметов.</w:t>
      </w:r>
    </w:p>
    <w:p w14:paraId="67B0FBDC"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Игры, в которых дети находятся в непосредственной близости и располагаются лицом друг к другу, создают оптимальные условия для контакта взглядов, физического контакта, обмена эмоциями. Совместное переживание радости оказывает положительное влияние на формирование взаимоотношений детей между собой, на создание доброжелательной атмосферы в группе.</w:t>
      </w:r>
    </w:p>
    <w:p w14:paraId="0BBB25D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Развитию совместности способствуют и хороводные игры, созданные по образцу народных игр и построенные на основе сочетания повторяющихся простых движений со словом. Они предполагают синхронность движений и физический контакт участников. Одновременное многократное повторение движений объединяет детей, удовлетворяя их потребность в подражании. В хороводных играх создаются оптимальные условия для развития умения чувствовать тело партнёра, согласовывать с ним свои движения. Такие игры </w:t>
      </w:r>
      <w:r w:rsidRPr="00272FA2">
        <w:rPr>
          <w:rFonts w:ascii="Times New Roman" w:hAnsi="Times New Roman" w:cs="Times New Roman"/>
          <w:sz w:val="28"/>
          <w:szCs w:val="28"/>
        </w:rPr>
        <w:lastRenderedPageBreak/>
        <w:t>удовлетворяют потребности малышей в движении, в общении, приобщают к образцам народного поэтического творчества. Сочетание движений со словом помогает ребёнку осознать и осмыслить содержание игры, что, в свою очередь, облегчает выполнение действий. Воспитателю эти игры помогают завоевать симпатии детей, их доверие и разумное послушание.</w:t>
      </w:r>
    </w:p>
    <w:p w14:paraId="25A7EA7F"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Подобные игры обогащают коммуникативный опыт детей благодаря разнообразным контактам, в которые они вступают. Общаясь друг с другом в такой форме, они учатся выражать свои эмоции, сопрягать действия, «договариваться» на языке действий, чувствовать состояние другого. Необходимо поддерживать инициативу ребёнка, если он сам пытается затеять игру со сверстниками, предоставлять детям больше свободы в организуемых играх.</w:t>
      </w:r>
    </w:p>
    <w:p w14:paraId="35DBDCDC"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Важно соблюдать баланс между подвижными, эмоционально насыщенными и более спокойными играми, в которые удобно играть, сидя на ковре или за столиком. К таким играм относятся пальчиковые игры, в которых дети также могут подражать друг другу. Их можно организовывать в любое время дня, перемежать ими подвижные игры. Эти игры нравятся детям и очень хорошо успокаивают их.</w:t>
      </w:r>
    </w:p>
    <w:p w14:paraId="4EB4ABC7"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более старших детей можно организовывать игры с простыми правилами, в которых у малышей развивается умение управлять своим поведением, внимательно слушать взрослого и действовать в соответствии с предложенной ролью, вовремя выполнять игровые действия, которые определяются ролью, а также согласовывать свои действия с действиями сверстника.</w:t>
      </w:r>
    </w:p>
    <w:p w14:paraId="042ED28E"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Основной принцип этих игр заключается в том, что действия одних детей должны быть адресованы другим детям, и эти действия не совпадают. Все эти игры проводятся без предметов. </w:t>
      </w:r>
      <w:r w:rsidR="00E60CF5" w:rsidRPr="00272FA2">
        <w:rPr>
          <w:rFonts w:ascii="Times New Roman" w:hAnsi="Times New Roman" w:cs="Times New Roman"/>
          <w:sz w:val="28"/>
          <w:szCs w:val="28"/>
        </w:rPr>
        <w:t>До тех пор, пока</w:t>
      </w:r>
      <w:r w:rsidRPr="00272FA2">
        <w:rPr>
          <w:rFonts w:ascii="Times New Roman" w:hAnsi="Times New Roman" w:cs="Times New Roman"/>
          <w:sz w:val="28"/>
          <w:szCs w:val="28"/>
        </w:rPr>
        <w:t xml:space="preserve"> дети ещё не умеют инициировать сложные игры с правилами и распределением ролей, взрослый является организатором и постоянным их участником, постепенно передавая каждому из детей центральную роль. Ведущий должен действовать перед другими, чувствуя на себе их внимание. Многие малыши, оказавшись в этой ситуации, смущаются, а иногда даже отказываются от действий, которые привлекают их, когда они «растворены» в группе, но вызывают робость, когда на них обращается всеобщее внимание. Постепенное включение застенчивого ребёнка в игры, в которых он при поддержке взрослого ненадолго оказывается в центре внимания, является наиболее благоприятным условием преодоления внутреннего напряжения и страха. </w:t>
      </w:r>
    </w:p>
    <w:p w14:paraId="13503C39" w14:textId="2828630D" w:rsidR="00D407BA" w:rsidRPr="00272FA2" w:rsidRDefault="00D407BA" w:rsidP="00706BF3">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Хорошим средством объединения детей общими переживаниями яв</w:t>
      </w:r>
      <w:r w:rsidR="00706BF3">
        <w:rPr>
          <w:rFonts w:ascii="Times New Roman" w:hAnsi="Times New Roman" w:cs="Times New Roman"/>
          <w:sz w:val="28"/>
          <w:szCs w:val="28"/>
        </w:rPr>
        <w:t xml:space="preserve">ляются игры – </w:t>
      </w:r>
      <w:r w:rsidRPr="00272FA2">
        <w:rPr>
          <w:rFonts w:ascii="Times New Roman" w:hAnsi="Times New Roman" w:cs="Times New Roman"/>
          <w:sz w:val="28"/>
          <w:szCs w:val="28"/>
        </w:rPr>
        <w:t xml:space="preserve">драматизации или спектакль, разыгранный с помощью игрушки. Данные игры являются, с одной стороны, увлекательным зрелищем для </w:t>
      </w:r>
      <w:r w:rsidR="00BC4B71">
        <w:rPr>
          <w:rFonts w:ascii="Times New Roman" w:hAnsi="Times New Roman" w:cs="Times New Roman"/>
          <w:sz w:val="28"/>
          <w:szCs w:val="28"/>
        </w:rPr>
        <w:t xml:space="preserve">малышей, а с другой – </w:t>
      </w:r>
      <w:r w:rsidRPr="00272FA2">
        <w:rPr>
          <w:rFonts w:ascii="Times New Roman" w:hAnsi="Times New Roman" w:cs="Times New Roman"/>
          <w:sz w:val="28"/>
          <w:szCs w:val="28"/>
        </w:rPr>
        <w:t>средством формирования эмоционально-нравственных основ их поведения.</w:t>
      </w:r>
    </w:p>
    <w:p w14:paraId="082317C0"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Особую группу игр, способствующих развитию общения между сверстниками, составляют совместные игры с использованием различных предметов и игрушек. Для того чтобы избежать ссор, в совместных предметных играх должен участвовать взрослый. Задачей взрослого является обучение и помощь детям в распределении игрушек, координации и согласованности действий. При этом воспитатель должен следить не только за последовательностью выполнения игровых действий, но и организовывать общение детей по ходу их выполнения: называть малышей по имени, привлекать их внимание к действиям партнёра, к его желаниям, предлагать помощь, хвалить, вместе радоваться полученному результату. Совместные со взрослым и интересные занятия помогают малышам видеть в сверстнике не соперника по борьбе за право обладания игрушкой, а партнёра по игре. </w:t>
      </w:r>
    </w:p>
    <w:p w14:paraId="4552C757" w14:textId="30C9D354" w:rsidR="00D407BA" w:rsidRPr="00272FA2" w:rsidRDefault="00D407BA" w:rsidP="00BC4B7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Проводить такие игры лучше всего с небольшой группой детей (снач</w:t>
      </w:r>
      <w:r w:rsidR="00BC4B71">
        <w:rPr>
          <w:rFonts w:ascii="Times New Roman" w:hAnsi="Times New Roman" w:cs="Times New Roman"/>
          <w:sz w:val="28"/>
          <w:szCs w:val="28"/>
        </w:rPr>
        <w:t xml:space="preserve">ала с двумя малышами, позже с 3 – </w:t>
      </w:r>
      <w:r w:rsidRPr="00272FA2">
        <w:rPr>
          <w:rFonts w:ascii="Times New Roman" w:hAnsi="Times New Roman" w:cs="Times New Roman"/>
          <w:sz w:val="28"/>
          <w:szCs w:val="28"/>
        </w:rPr>
        <w:t>5 детьми). Игрушки для совместных игр должны быть хорошо знакомы малышам, чтобы они не провоцировали повышенный интерес к ним и конфликты. Важно привлечь детей к совместной игре с данным предметом и показать, что в одиночку играть не так интересно.</w:t>
      </w:r>
    </w:p>
    <w:p w14:paraId="13B61CFD" w14:textId="77777777" w:rsidR="00D407BA" w:rsidRPr="00272FA2" w:rsidRDefault="00D407BA" w:rsidP="00D52921">
      <w:pPr>
        <w:spacing w:after="0"/>
        <w:ind w:left="425" w:firstLine="709"/>
        <w:jc w:val="both"/>
        <w:rPr>
          <w:rFonts w:ascii="Times New Roman" w:hAnsi="Times New Roman" w:cs="Times New Roman"/>
          <w:b/>
          <w:sz w:val="28"/>
          <w:szCs w:val="28"/>
        </w:rPr>
      </w:pPr>
      <w:r w:rsidRPr="00272FA2">
        <w:rPr>
          <w:rFonts w:ascii="Times New Roman" w:hAnsi="Times New Roman" w:cs="Times New Roman"/>
          <w:sz w:val="28"/>
          <w:szCs w:val="28"/>
        </w:rPr>
        <w:t>С малышами, которые уже знакомы с некоторыми сюжетами процессуальных игр, можно организовывать совместные игры с куклами и другими игрушками.</w:t>
      </w:r>
    </w:p>
    <w:p w14:paraId="4C82DB38" w14:textId="77777777" w:rsidR="00D407BA" w:rsidRPr="00D407BA" w:rsidRDefault="00D407BA" w:rsidP="00D407BA">
      <w:pPr>
        <w:spacing w:after="0"/>
        <w:ind w:firstLine="709"/>
        <w:jc w:val="center"/>
        <w:rPr>
          <w:rFonts w:ascii="Times New Roman" w:hAnsi="Times New Roman" w:cs="Times New Roman"/>
          <w:b/>
          <w:sz w:val="28"/>
          <w:szCs w:val="28"/>
        </w:rPr>
      </w:pPr>
      <w:r w:rsidRPr="00272FA2">
        <w:rPr>
          <w:rFonts w:ascii="Times New Roman" w:hAnsi="Times New Roman" w:cs="Times New Roman"/>
          <w:b/>
          <w:sz w:val="28"/>
          <w:szCs w:val="28"/>
        </w:rPr>
        <w:t>2.2.</w:t>
      </w:r>
      <w:r w:rsidR="00E60CF5" w:rsidRPr="00272FA2">
        <w:rPr>
          <w:rFonts w:ascii="Times New Roman" w:hAnsi="Times New Roman" w:cs="Times New Roman"/>
          <w:b/>
          <w:sz w:val="28"/>
          <w:szCs w:val="28"/>
        </w:rPr>
        <w:t>3. Развитие</w:t>
      </w:r>
      <w:r w:rsidRPr="00272FA2">
        <w:rPr>
          <w:rFonts w:ascii="Times New Roman" w:hAnsi="Times New Roman" w:cs="Times New Roman"/>
          <w:b/>
          <w:sz w:val="28"/>
          <w:szCs w:val="28"/>
        </w:rPr>
        <w:t xml:space="preserve"> игровой деятельности</w:t>
      </w:r>
    </w:p>
    <w:p w14:paraId="5320CDD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Особым направлением педагогической работы с детьми раннего возраста должно стать формирование игровой деятельности. Игра имеет исключительно важное значение для развития всех сторон психики и личности ребёнка, и прежде всего для социального развития. Для реализации своего огромного развивающего потенциала сама игра должна иметь достаточно высокий уровень развития. Сформированная в раннем возрасте игровая деятельность является не только условием эмоционального комфорта и эффективного развития ребёнка, но и залогом становления ведущей деятельности следующего, дошкольного этапа развития.</w:t>
      </w:r>
    </w:p>
    <w:p w14:paraId="2C863495"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 xml:space="preserve">В играх-потешках, в песенках и стишках, сопровождающихся разнообразными движениями и звуками, малышей привлекает простота и лёгкость действий, сочетание в них знакомого и неожиданного, атмосфера радости от совместной со взрослым игры. Богатые возможности для такого рода игр дают и произведения детских поэтов и писателей. Их содержание доступно и понятно малышам, они легко заучиваются и охотно воспроизводятся детьми. </w:t>
      </w:r>
    </w:p>
    <w:p w14:paraId="339C12CB"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Игра как форма детской активности пронизывает различные виды деятельности детей раннего возраста. В современной педагогике выделяются разнообразные виды детских игр: игры-забавы, дидактические игры, игры с сюжетными игрушками, игры-драматизации.</w:t>
      </w:r>
    </w:p>
    <w:p w14:paraId="0589C759" w14:textId="11A74932" w:rsidR="00D407BA" w:rsidRPr="00272FA2" w:rsidRDefault="00BC4B71" w:rsidP="00B145CC">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К играм – </w:t>
      </w:r>
      <w:r w:rsidR="00D407BA" w:rsidRPr="00272FA2">
        <w:rPr>
          <w:rFonts w:ascii="Times New Roman" w:hAnsi="Times New Roman" w:cs="Times New Roman"/>
          <w:sz w:val="28"/>
          <w:szCs w:val="28"/>
        </w:rPr>
        <w:t>забавам относится</w:t>
      </w:r>
      <w:r>
        <w:rPr>
          <w:rFonts w:ascii="Times New Roman" w:hAnsi="Times New Roman" w:cs="Times New Roman"/>
          <w:sz w:val="28"/>
          <w:szCs w:val="28"/>
        </w:rPr>
        <w:t xml:space="preserve"> большинство народных игр: игры – </w:t>
      </w:r>
      <w:r w:rsidR="00D407BA" w:rsidRPr="00272FA2">
        <w:rPr>
          <w:rFonts w:ascii="Times New Roman" w:hAnsi="Times New Roman" w:cs="Times New Roman"/>
          <w:sz w:val="28"/>
          <w:szCs w:val="28"/>
        </w:rPr>
        <w:t>поте</w:t>
      </w:r>
      <w:r>
        <w:rPr>
          <w:rFonts w:ascii="Times New Roman" w:hAnsi="Times New Roman" w:cs="Times New Roman"/>
          <w:sz w:val="28"/>
          <w:szCs w:val="28"/>
        </w:rPr>
        <w:t xml:space="preserve">шки («Ладушки», «Сорока», «Едем – поедем», «Баран – </w:t>
      </w:r>
      <w:r w:rsidR="00D407BA" w:rsidRPr="00272FA2">
        <w:rPr>
          <w:rFonts w:ascii="Times New Roman" w:hAnsi="Times New Roman" w:cs="Times New Roman"/>
          <w:sz w:val="28"/>
          <w:szCs w:val="28"/>
        </w:rPr>
        <w:t>баран» и пр.), хороводные игры («Каравай», «Раздувайся пузырь» и др.), разнообразные подвижные игры (прятки, салочки, «Третий лишний», «Ручеёк» и пр.). Эти игры ярко эмоционально окрашены, включают ритмические повторяющиеся движения, сочетающиеся с выразительными звуками и словами. В них, как правило, осуществляется непосредственный эмоциональный ко</w:t>
      </w:r>
      <w:r w:rsidR="00B145CC">
        <w:rPr>
          <w:rFonts w:ascii="Times New Roman" w:hAnsi="Times New Roman" w:cs="Times New Roman"/>
          <w:sz w:val="28"/>
          <w:szCs w:val="28"/>
        </w:rPr>
        <w:t xml:space="preserve">нтакт участников игры. К играм – </w:t>
      </w:r>
      <w:r w:rsidR="00D407BA" w:rsidRPr="00272FA2">
        <w:rPr>
          <w:rFonts w:ascii="Times New Roman" w:hAnsi="Times New Roman" w:cs="Times New Roman"/>
          <w:sz w:val="28"/>
          <w:szCs w:val="28"/>
        </w:rPr>
        <w:t xml:space="preserve">забавам можно отнести и имитационные игры, в которых дети выразительными движениями и звуками изображают животных, птиц, насекомых, машину, паровоз и др. </w:t>
      </w:r>
    </w:p>
    <w:p w14:paraId="11B14D65" w14:textId="04D0F085" w:rsidR="00D407BA" w:rsidRPr="00272FA2" w:rsidRDefault="00D407BA" w:rsidP="00B145CC">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Выделение дидактических игр в отдельную группу обусловлено тем, что в них, как правило, ставится конкретная педагогическая задача. К таким играм относятся игры с матрёшками, пирамидкам</w:t>
      </w:r>
      <w:r w:rsidR="00B145CC">
        <w:rPr>
          <w:rFonts w:ascii="Times New Roman" w:hAnsi="Times New Roman" w:cs="Times New Roman"/>
          <w:sz w:val="28"/>
          <w:szCs w:val="28"/>
        </w:rPr>
        <w:t xml:space="preserve">и, вкладышами, настольные игры – </w:t>
      </w:r>
      <w:r w:rsidRPr="00272FA2">
        <w:rPr>
          <w:rFonts w:ascii="Times New Roman" w:hAnsi="Times New Roman" w:cs="Times New Roman"/>
          <w:sz w:val="28"/>
          <w:szCs w:val="28"/>
        </w:rPr>
        <w:t>лото, домино, мозаики и пр.</w:t>
      </w:r>
    </w:p>
    <w:p w14:paraId="59F2C7AC" w14:textId="77D94EF9" w:rsidR="00D407BA" w:rsidRPr="00272FA2" w:rsidRDefault="00D407BA" w:rsidP="00B145CC">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В играх с сюжетными игрушками дети моделируют различные ситуации, отражающие их собственный жизненный опыт, впечатления, полученные из наблюдений за окружающим, из детских книг и рассказов взрослых. К играм с сюжетными игрушками относ</w:t>
      </w:r>
      <w:r w:rsidR="00B145CC">
        <w:rPr>
          <w:rFonts w:ascii="Times New Roman" w:hAnsi="Times New Roman" w:cs="Times New Roman"/>
          <w:sz w:val="28"/>
          <w:szCs w:val="28"/>
        </w:rPr>
        <w:t xml:space="preserve">ятся процессуальные игры и игры – </w:t>
      </w:r>
      <w:r w:rsidRPr="00272FA2">
        <w:rPr>
          <w:rFonts w:ascii="Times New Roman" w:hAnsi="Times New Roman" w:cs="Times New Roman"/>
          <w:sz w:val="28"/>
          <w:szCs w:val="28"/>
        </w:rPr>
        <w:t>драматизации. В процессуальных (или отобразительных) играх дети, как правило, воспроизводят различные бытовые ситуации (кормление, купание, посещение магазина, врача и т.п.). В играх-драматизациях разыгрываются эпизоды сказок, рассказов, стишков.</w:t>
      </w:r>
    </w:p>
    <w:p w14:paraId="51E3033A"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педагогическом процессе игры следует уделять особое внимание следующим важным моментам:</w:t>
      </w:r>
    </w:p>
    <w:p w14:paraId="0CFF9793" w14:textId="13A3E72F" w:rsidR="00D407BA" w:rsidRPr="00B145CC" w:rsidRDefault="00D407BA" w:rsidP="00912035">
      <w:pPr>
        <w:pStyle w:val="a3"/>
        <w:numPr>
          <w:ilvl w:val="0"/>
          <w:numId w:val="7"/>
        </w:numPr>
        <w:spacing w:after="0"/>
        <w:ind w:left="426" w:firstLine="708"/>
        <w:jc w:val="both"/>
        <w:rPr>
          <w:rFonts w:ascii="Times New Roman" w:hAnsi="Times New Roman" w:cs="Times New Roman"/>
          <w:sz w:val="28"/>
          <w:szCs w:val="28"/>
        </w:rPr>
      </w:pPr>
      <w:r w:rsidRPr="00B145CC">
        <w:rPr>
          <w:rFonts w:ascii="Times New Roman" w:hAnsi="Times New Roman" w:cs="Times New Roman"/>
          <w:sz w:val="28"/>
          <w:szCs w:val="28"/>
        </w:rPr>
        <w:t xml:space="preserve">элементы игры должны включаться во все виды взаимодействия педагога с детьми; </w:t>
      </w:r>
    </w:p>
    <w:p w14:paraId="44668B2A" w14:textId="0E64C118" w:rsidR="00D407BA" w:rsidRPr="00B145CC" w:rsidRDefault="00D407BA" w:rsidP="00912035">
      <w:pPr>
        <w:pStyle w:val="a3"/>
        <w:numPr>
          <w:ilvl w:val="0"/>
          <w:numId w:val="7"/>
        </w:numPr>
        <w:spacing w:after="0"/>
        <w:ind w:left="426" w:firstLine="708"/>
        <w:jc w:val="both"/>
        <w:rPr>
          <w:rFonts w:ascii="Times New Roman" w:hAnsi="Times New Roman" w:cs="Times New Roman"/>
          <w:sz w:val="28"/>
          <w:szCs w:val="28"/>
        </w:rPr>
      </w:pPr>
      <w:r w:rsidRPr="00B145CC">
        <w:rPr>
          <w:rFonts w:ascii="Times New Roman" w:hAnsi="Times New Roman" w:cs="Times New Roman"/>
          <w:sz w:val="28"/>
          <w:szCs w:val="28"/>
        </w:rPr>
        <w:lastRenderedPageBreak/>
        <w:t xml:space="preserve">игра должна быть основной формой организации разных видов детской деятельности; </w:t>
      </w:r>
    </w:p>
    <w:p w14:paraId="2CF59CE8" w14:textId="71386215" w:rsidR="00D407BA" w:rsidRPr="00B145CC" w:rsidRDefault="00D407BA" w:rsidP="00912035">
      <w:pPr>
        <w:pStyle w:val="a3"/>
        <w:numPr>
          <w:ilvl w:val="0"/>
          <w:numId w:val="7"/>
        </w:numPr>
        <w:spacing w:after="0"/>
        <w:ind w:left="426" w:firstLine="708"/>
        <w:jc w:val="both"/>
        <w:rPr>
          <w:rFonts w:ascii="Times New Roman" w:hAnsi="Times New Roman" w:cs="Times New Roman"/>
          <w:sz w:val="28"/>
          <w:szCs w:val="28"/>
        </w:rPr>
      </w:pPr>
      <w:r w:rsidRPr="00B145CC">
        <w:rPr>
          <w:rFonts w:ascii="Times New Roman" w:hAnsi="Times New Roman" w:cs="Times New Roman"/>
          <w:sz w:val="28"/>
          <w:szCs w:val="28"/>
        </w:rPr>
        <w:t>в течение дня должно выделяться специальное время для проведения разнообразных игр.</w:t>
      </w:r>
    </w:p>
    <w:p w14:paraId="6591312B" w14:textId="27135061" w:rsidR="00D407BA" w:rsidRPr="00272FA2" w:rsidRDefault="00D407BA" w:rsidP="00B145CC">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Педагоги должны ежедневно выделять специальное время для организации разнообразных детских игр. Воспитатель должен стремиться к тому, чтобы заинтересовать играми всех детей, научить их новым играм. Воспитатель может предложить детям на выбор ту или иную коллективную игру: в прятки, в хоровод, в лошадки, в паровозик и вагончики и т.п. Дети, не умеющие играть, могут наблюдать за игрой сверстников, постепенно включаться в неё. Воспитатель должен также поддерживать инициативу детей в развёртывании той или иной игры. Помимо коллективных игр необходимо организовывать индивидуальные игры с каждым ребёнком. Присоединяясь к игре ребёнка, воспитатель делает это ненавязчиво, занимая позицию равноправного партнёра. Для индивидуальной игры с ребёнком лучше всего по</w:t>
      </w:r>
      <w:r w:rsidR="00B145CC">
        <w:rPr>
          <w:rFonts w:ascii="Times New Roman" w:hAnsi="Times New Roman" w:cs="Times New Roman"/>
          <w:sz w:val="28"/>
          <w:szCs w:val="28"/>
        </w:rPr>
        <w:t xml:space="preserve">дходят игры – </w:t>
      </w:r>
      <w:r w:rsidRPr="00272FA2">
        <w:rPr>
          <w:rFonts w:ascii="Times New Roman" w:hAnsi="Times New Roman" w:cs="Times New Roman"/>
          <w:sz w:val="28"/>
          <w:szCs w:val="28"/>
        </w:rPr>
        <w:t>потешки, дидактические иг</w:t>
      </w:r>
      <w:r w:rsidR="00B145CC">
        <w:rPr>
          <w:rFonts w:ascii="Times New Roman" w:hAnsi="Times New Roman" w:cs="Times New Roman"/>
          <w:sz w:val="28"/>
          <w:szCs w:val="28"/>
        </w:rPr>
        <w:t xml:space="preserve">ры, игры с сюжетными игрушками – </w:t>
      </w:r>
      <w:r w:rsidRPr="00272FA2">
        <w:rPr>
          <w:rFonts w:ascii="Times New Roman" w:hAnsi="Times New Roman" w:cs="Times New Roman"/>
          <w:sz w:val="28"/>
          <w:szCs w:val="28"/>
        </w:rPr>
        <w:t xml:space="preserve">процессуальные игры. </w:t>
      </w:r>
    </w:p>
    <w:p w14:paraId="0E182401"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Развитие у детей процессуальной игры (т.е. игры, в которой дети воспроизводят фрагменты своей жизнедеятельности) является специальной задачей педагогов. Для решения этой задачи воспитатели должны создавать определённые психолого-педагогические условия. </w:t>
      </w:r>
    </w:p>
    <w:p w14:paraId="4F29E49F"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Организация предметной среды для сюжетных игр</w:t>
      </w:r>
      <w:r w:rsidRPr="00272FA2">
        <w:rPr>
          <w:rFonts w:ascii="Times New Roman" w:hAnsi="Times New Roman" w:cs="Times New Roman"/>
          <w:sz w:val="28"/>
          <w:szCs w:val="28"/>
        </w:rPr>
        <w:t xml:space="preserve">. Предметная среда в группе должна быть организована таким образом, чтобы побуждать детей </w:t>
      </w:r>
      <w:r w:rsidR="00E60CF5" w:rsidRPr="00272FA2">
        <w:rPr>
          <w:rFonts w:ascii="Times New Roman" w:hAnsi="Times New Roman" w:cs="Times New Roman"/>
          <w:sz w:val="28"/>
          <w:szCs w:val="28"/>
        </w:rPr>
        <w:t>к игре</w:t>
      </w:r>
      <w:r w:rsidRPr="00272FA2">
        <w:rPr>
          <w:rFonts w:ascii="Times New Roman" w:hAnsi="Times New Roman" w:cs="Times New Roman"/>
          <w:sz w:val="28"/>
          <w:szCs w:val="28"/>
        </w:rPr>
        <w:t>. В игровой комнате организуются зоны, специально предназначенные для разнообразных сюжетных игр. Игровое пространство должно быть удобным для детей, давать им возможность играть как поодиночке, так и в небольшой группе. Все игрушки должны быть в открытом доступе.</w:t>
      </w:r>
    </w:p>
    <w:p w14:paraId="153492B0" w14:textId="2A0D2399"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Групповая комната должна быть оснащена разны</w:t>
      </w:r>
      <w:r w:rsidR="004E448D">
        <w:rPr>
          <w:rFonts w:ascii="Times New Roman" w:hAnsi="Times New Roman" w:cs="Times New Roman"/>
          <w:sz w:val="28"/>
          <w:szCs w:val="28"/>
        </w:rPr>
        <w:t>ми видами игрушек. Один из них -</w:t>
      </w:r>
      <w:r w:rsidRPr="00272FA2">
        <w:rPr>
          <w:rFonts w:ascii="Times New Roman" w:hAnsi="Times New Roman" w:cs="Times New Roman"/>
          <w:sz w:val="28"/>
          <w:szCs w:val="28"/>
        </w:rPr>
        <w:t xml:space="preserve"> реалистические игрушки, воспроизводящие облик людей, животных, черты реальных предметов.</w:t>
      </w:r>
    </w:p>
    <w:p w14:paraId="1CEC2522" w14:textId="3F4A3ED2" w:rsidR="00D407BA" w:rsidRPr="00272FA2" w:rsidRDefault="00B145CC" w:rsidP="00B145CC">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Другой вид игрушки – </w:t>
      </w:r>
      <w:r w:rsidR="00D407BA" w:rsidRPr="00272FA2">
        <w:rPr>
          <w:rFonts w:ascii="Times New Roman" w:hAnsi="Times New Roman" w:cs="Times New Roman"/>
          <w:sz w:val="28"/>
          <w:szCs w:val="28"/>
        </w:rPr>
        <w:t>прототипические, лишь условно воспроизводящие детали предмета.</w:t>
      </w:r>
    </w:p>
    <w:p w14:paraId="2A594FDC" w14:textId="086EB161" w:rsidR="00D407BA" w:rsidRPr="00272FA2" w:rsidRDefault="00D407BA" w:rsidP="00B145CC">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Третий</w:t>
      </w:r>
      <w:r w:rsidR="004E448D">
        <w:rPr>
          <w:rFonts w:ascii="Times New Roman" w:hAnsi="Times New Roman" w:cs="Times New Roman"/>
          <w:sz w:val="28"/>
          <w:szCs w:val="28"/>
        </w:rPr>
        <w:t xml:space="preserve"> и особенно важн</w:t>
      </w:r>
      <w:r w:rsidR="00B145CC">
        <w:rPr>
          <w:rFonts w:ascii="Times New Roman" w:hAnsi="Times New Roman" w:cs="Times New Roman"/>
          <w:sz w:val="28"/>
          <w:szCs w:val="28"/>
        </w:rPr>
        <w:t xml:space="preserve">ый вид игрушек – предметы – </w:t>
      </w:r>
      <w:r w:rsidRPr="00272FA2">
        <w:rPr>
          <w:rFonts w:ascii="Times New Roman" w:hAnsi="Times New Roman" w:cs="Times New Roman"/>
          <w:sz w:val="28"/>
          <w:szCs w:val="28"/>
        </w:rPr>
        <w:t xml:space="preserve">заместители, т.е. предметы, не имеющие сходства с реальными вещами, но удобные для использования в условном значении. </w:t>
      </w:r>
    </w:p>
    <w:p w14:paraId="3F5981D7" w14:textId="50E7CB0A" w:rsidR="00D407BA" w:rsidRPr="00272FA2" w:rsidRDefault="00D407BA" w:rsidP="00B145CC">
      <w:pPr>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Непременным атрибутом сюжетных игр являются куклы. Куклы могут быть разных размеров, выполнены из разных материалов </w:t>
      </w:r>
      <w:r w:rsidRPr="00272FA2">
        <w:rPr>
          <w:rFonts w:ascii="Times New Roman" w:hAnsi="Times New Roman" w:cs="Times New Roman"/>
          <w:sz w:val="28"/>
          <w:szCs w:val="28"/>
        </w:rPr>
        <w:lastRenderedPageBreak/>
        <w:t>(пластмассовые, резиновые, тряпичные, вязаные и пр.), иметь подвижные части тела. Больших кукол удобно кормить и причёсывать, но трудно удержать в</w:t>
      </w:r>
      <w:r w:rsidR="00B145CC">
        <w:rPr>
          <w:rFonts w:ascii="Times New Roman" w:hAnsi="Times New Roman" w:cs="Times New Roman"/>
          <w:sz w:val="28"/>
          <w:szCs w:val="28"/>
        </w:rPr>
        <w:t xml:space="preserve"> руках, купать и баюкать. Кукол – </w:t>
      </w:r>
      <w:r w:rsidRPr="00272FA2">
        <w:rPr>
          <w:rFonts w:ascii="Times New Roman" w:hAnsi="Times New Roman" w:cs="Times New Roman"/>
          <w:sz w:val="28"/>
          <w:szCs w:val="28"/>
        </w:rPr>
        <w:t xml:space="preserve">голышей удобно купать, пеленать. </w:t>
      </w:r>
    </w:p>
    <w:p w14:paraId="67D6E38E" w14:textId="77777777" w:rsidR="00D407BA" w:rsidRPr="00272FA2" w:rsidRDefault="00D407BA" w:rsidP="00B145CC">
      <w:pPr>
        <w:tabs>
          <w:tab w:val="left" w:pos="1276"/>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Помимо кукол у детей должны быть игрушечные животные (кошечки, собачки, медведи), птицы (курочка, петушок) и пр. Такие игрушки также должны быть сделаны из разных материалов, иметь разные размеры и яркую окраску. </w:t>
      </w:r>
    </w:p>
    <w:p w14:paraId="39E49F3E" w14:textId="77777777" w:rsidR="00D407BA" w:rsidRPr="00272FA2" w:rsidRDefault="00D407BA" w:rsidP="00D52921">
      <w:pPr>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Обогащение жизненного опыта детей</w:t>
      </w:r>
      <w:r w:rsidRPr="00272FA2">
        <w:rPr>
          <w:rFonts w:ascii="Times New Roman" w:hAnsi="Times New Roman" w:cs="Times New Roman"/>
          <w:sz w:val="28"/>
          <w:szCs w:val="28"/>
        </w:rPr>
        <w:t xml:space="preserve">. Дети раннего возраста могут отражать в игре только то, что им хорошо знакомо. Поэтому для возникновения игры необходимо создать полноценную среду развития малышей, обогащать их опыт. Для этого следует: </w:t>
      </w:r>
    </w:p>
    <w:p w14:paraId="12BDF381" w14:textId="77777777" w:rsidR="00D407BA" w:rsidRPr="00272FA2" w:rsidRDefault="00D407BA" w:rsidP="00912035">
      <w:pPr>
        <w:pStyle w:val="a3"/>
        <w:numPr>
          <w:ilvl w:val="0"/>
          <w:numId w:val="8"/>
        </w:numPr>
        <w:tabs>
          <w:tab w:val="left" w:pos="993"/>
        </w:tabs>
        <w:spacing w:after="0"/>
        <w:ind w:left="426" w:firstLine="708"/>
        <w:jc w:val="both"/>
        <w:rPr>
          <w:rFonts w:ascii="Times New Roman" w:hAnsi="Times New Roman" w:cs="Times New Roman"/>
          <w:sz w:val="28"/>
          <w:szCs w:val="28"/>
        </w:rPr>
      </w:pPr>
      <w:r w:rsidRPr="00272FA2">
        <w:rPr>
          <w:rFonts w:ascii="Times New Roman" w:hAnsi="Times New Roman" w:cs="Times New Roman"/>
          <w:sz w:val="28"/>
          <w:szCs w:val="28"/>
        </w:rPr>
        <w:t>организовывать наблюдение за поведением взрослых, сверстников, старших детей, комментировать их действия;</w:t>
      </w:r>
    </w:p>
    <w:p w14:paraId="1C335782" w14:textId="77777777" w:rsidR="00D407BA" w:rsidRPr="00272FA2" w:rsidRDefault="00D407BA" w:rsidP="00B145CC">
      <w:pPr>
        <w:pStyle w:val="a3"/>
        <w:numPr>
          <w:ilvl w:val="0"/>
          <w:numId w:val="8"/>
        </w:numPr>
        <w:tabs>
          <w:tab w:val="left" w:pos="993"/>
        </w:tabs>
        <w:spacing w:after="0"/>
        <w:ind w:left="1560" w:hanging="426"/>
        <w:jc w:val="both"/>
        <w:rPr>
          <w:rFonts w:ascii="Times New Roman" w:hAnsi="Times New Roman" w:cs="Times New Roman"/>
          <w:sz w:val="28"/>
          <w:szCs w:val="28"/>
        </w:rPr>
      </w:pPr>
      <w:r w:rsidRPr="00272FA2">
        <w:rPr>
          <w:rFonts w:ascii="Times New Roman" w:hAnsi="Times New Roman" w:cs="Times New Roman"/>
          <w:sz w:val="28"/>
          <w:szCs w:val="28"/>
        </w:rPr>
        <w:t xml:space="preserve">обсуждать с детьми домашние дела взрослых; </w:t>
      </w:r>
    </w:p>
    <w:p w14:paraId="78B0E02D" w14:textId="77777777" w:rsidR="00D407BA" w:rsidRPr="00B145CC" w:rsidRDefault="00D407BA" w:rsidP="00912035">
      <w:pPr>
        <w:pStyle w:val="a3"/>
        <w:numPr>
          <w:ilvl w:val="0"/>
          <w:numId w:val="8"/>
        </w:numPr>
        <w:tabs>
          <w:tab w:val="left" w:pos="993"/>
        </w:tabs>
        <w:spacing w:after="0"/>
        <w:ind w:left="426" w:firstLine="708"/>
        <w:jc w:val="both"/>
        <w:rPr>
          <w:rFonts w:ascii="Times New Roman" w:hAnsi="Times New Roman" w:cs="Times New Roman"/>
          <w:sz w:val="28"/>
          <w:szCs w:val="28"/>
        </w:rPr>
      </w:pPr>
      <w:r w:rsidRPr="00B145CC">
        <w:rPr>
          <w:rFonts w:ascii="Times New Roman" w:hAnsi="Times New Roman" w:cs="Times New Roman"/>
          <w:sz w:val="28"/>
          <w:szCs w:val="28"/>
        </w:rPr>
        <w:t xml:space="preserve">привлекать малышей к посильному участию в жизни группы: выполнять поручения воспитателя, помогать взрослым и сверстникам; </w:t>
      </w:r>
    </w:p>
    <w:p w14:paraId="34952944" w14:textId="77777777" w:rsidR="00D407BA" w:rsidRPr="00272FA2" w:rsidRDefault="00D407BA" w:rsidP="00912035">
      <w:pPr>
        <w:pStyle w:val="a3"/>
        <w:numPr>
          <w:ilvl w:val="0"/>
          <w:numId w:val="8"/>
        </w:numPr>
        <w:tabs>
          <w:tab w:val="left" w:pos="993"/>
        </w:tabs>
        <w:spacing w:after="0"/>
        <w:ind w:left="426" w:firstLine="708"/>
        <w:jc w:val="both"/>
        <w:rPr>
          <w:rFonts w:ascii="Times New Roman" w:hAnsi="Times New Roman" w:cs="Times New Roman"/>
          <w:sz w:val="28"/>
          <w:szCs w:val="28"/>
        </w:rPr>
      </w:pPr>
      <w:r w:rsidRPr="00272FA2">
        <w:rPr>
          <w:rFonts w:ascii="Times New Roman" w:hAnsi="Times New Roman" w:cs="Times New Roman"/>
          <w:sz w:val="28"/>
          <w:szCs w:val="28"/>
        </w:rPr>
        <w:t xml:space="preserve">обогащать внеситуативный опыт детей: читать им книжки, рассматривать и обсуждать картинки, рассказывать истории из жизни взрослых, других детей и пр. </w:t>
      </w:r>
    </w:p>
    <w:p w14:paraId="595CE68D" w14:textId="07B43B97"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Личностно ориентированное общение воспитателя с детьми.</w:t>
      </w:r>
      <w:r w:rsidRPr="00272FA2">
        <w:rPr>
          <w:rFonts w:ascii="Times New Roman" w:hAnsi="Times New Roman" w:cs="Times New Roman"/>
          <w:sz w:val="28"/>
          <w:szCs w:val="28"/>
        </w:rPr>
        <w:t xml:space="preserve"> Качество игрового взаимодействия взрослого с ребёнком, а также качество самостоятельной игры детей в большой степени зависит от характера взаимоотношений партнёров. Отстранённое отношение воспитателя к ребёнку будет препятствовать полноценному развитию игровой деятельности. Для того чтобы пробудить у ребёнка интерес к игре, взрослый должен </w:t>
      </w:r>
      <w:r w:rsidR="00B145CC">
        <w:rPr>
          <w:rFonts w:ascii="Times New Roman" w:hAnsi="Times New Roman" w:cs="Times New Roman"/>
          <w:sz w:val="28"/>
          <w:szCs w:val="28"/>
        </w:rPr>
        <w:t xml:space="preserve">установить с ним эмоционально – </w:t>
      </w:r>
      <w:r w:rsidRPr="00272FA2">
        <w:rPr>
          <w:rFonts w:ascii="Times New Roman" w:hAnsi="Times New Roman" w:cs="Times New Roman"/>
          <w:sz w:val="28"/>
          <w:szCs w:val="28"/>
        </w:rPr>
        <w:t>положительный контакт, вызвать у него доверие и желание действовать вместе. Воспитатель может заинтересовать ребёнка игрой лишь тогда, когда сам эмоционально включён в неё.</w:t>
      </w:r>
    </w:p>
    <w:p w14:paraId="5C0588B0"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Специальная работа воспитателя, направленная на развитие у детей процессуальной игры, предполагает использование разнообразных методических приёмов. </w:t>
      </w:r>
    </w:p>
    <w:p w14:paraId="5B599D21"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Организуя игру с сюжетными игрушками, воспитатель должен учитывать возраст ребёнка, а также его желание и умение играть. Чем младше ребёнок, тем больше доля участия в его игре взрослого. </w:t>
      </w:r>
    </w:p>
    <w:p w14:paraId="17EDE8FC"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игру даже с самыми маленькими детьми можно включать чисто условные действия «с отсутствующим предметом». </w:t>
      </w:r>
    </w:p>
    <w:p w14:paraId="1D0FD7E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Первые игровые действия могут быть обращены не только на игрушки, но адресоваться и к взрослому, и к сверстнику, и к самому ребёнку. Малыши очень любят, когда взрослый просит их «покормить» его, сразу же переносят это действие на себя, затем на куклу, на другого ребёнка, который оказывается рядом, и т.д. Можно по очереди смотреться в зеркальце, причёсывать друг друга, «делать укол». Поочерёдное выполнение таких действий забавляет детей, разнообразит игру. Благоприятное влияние на формирование интереса детей к игре, принятие ими воображаемых ситуаций оказывает включение игровых персонажей в режимные моменты.</w:t>
      </w:r>
    </w:p>
    <w:p w14:paraId="03DA6FEB"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Поддержка игровой инициативы ребёнка</w:t>
      </w:r>
      <w:r w:rsidRPr="00272FA2">
        <w:rPr>
          <w:rFonts w:ascii="Times New Roman" w:hAnsi="Times New Roman" w:cs="Times New Roman"/>
          <w:sz w:val="28"/>
          <w:szCs w:val="28"/>
        </w:rPr>
        <w:t xml:space="preserve">. Игровую инициативу ребёнка следует поддерживать с момента зарождения игры. Воспитатель поддерживает и подхватывает любое инициативное действие малыша, а после окончания совместной игры даёт ему возможность поиграть самому. Помогая ребёнку разнообразить игру, следует отдавать предпочтение косвенным методам руководства.  Косвенные обращения наталкивают ребёнка на дальнейшее самостоятельное разворачивание игры. </w:t>
      </w:r>
    </w:p>
    <w:p w14:paraId="6E044A48"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Увеличение числа персонажей игры, стимулирование</w:t>
      </w:r>
      <w:r w:rsidRPr="00272FA2">
        <w:rPr>
          <w:rFonts w:ascii="Times New Roman" w:hAnsi="Times New Roman" w:cs="Times New Roman"/>
          <w:sz w:val="28"/>
          <w:szCs w:val="28"/>
        </w:rPr>
        <w:t xml:space="preserve"> </w:t>
      </w:r>
      <w:r w:rsidRPr="00272FA2">
        <w:rPr>
          <w:rFonts w:ascii="Times New Roman" w:hAnsi="Times New Roman" w:cs="Times New Roman"/>
          <w:i/>
          <w:sz w:val="28"/>
          <w:szCs w:val="28"/>
        </w:rPr>
        <w:t xml:space="preserve">речевого общения с ними. </w:t>
      </w:r>
      <w:r w:rsidRPr="00272FA2">
        <w:rPr>
          <w:rFonts w:ascii="Times New Roman" w:hAnsi="Times New Roman" w:cs="Times New Roman"/>
          <w:sz w:val="28"/>
          <w:szCs w:val="28"/>
        </w:rPr>
        <w:t xml:space="preserve">Часто, усвоив первые игровые дети только с теми игрушками, с которыми играл взрослый, </w:t>
      </w:r>
      <w:r w:rsidR="00E60CF5" w:rsidRPr="00272FA2">
        <w:rPr>
          <w:rFonts w:ascii="Times New Roman" w:hAnsi="Times New Roman" w:cs="Times New Roman"/>
          <w:sz w:val="28"/>
          <w:szCs w:val="28"/>
        </w:rPr>
        <w:t>например,</w:t>
      </w:r>
      <w:r w:rsidRPr="00272FA2">
        <w:rPr>
          <w:rFonts w:ascii="Times New Roman" w:hAnsi="Times New Roman" w:cs="Times New Roman"/>
          <w:sz w:val="28"/>
          <w:szCs w:val="28"/>
        </w:rPr>
        <w:t xml:space="preserve"> кормят только одну куклу. Поэтому нужно стимулировать игру ребёнка с разными персонажами: большими и маленькими куклами, пупсиками, собачками, мишками и пр. Это будет способствовать обобщению игровых действий, их разнообразию.</w:t>
      </w:r>
    </w:p>
    <w:p w14:paraId="35A2AA09"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Расширение круга игровых предметов и действий</w:t>
      </w:r>
      <w:r w:rsidRPr="00272FA2">
        <w:rPr>
          <w:rFonts w:ascii="Times New Roman" w:hAnsi="Times New Roman" w:cs="Times New Roman"/>
          <w:sz w:val="28"/>
          <w:szCs w:val="28"/>
        </w:rPr>
        <w:t xml:space="preserve">. Играя вместе с ребёнком, подключаясь к его действиям, воспитатель наводящими вопросами, предложениями стимулирует малыша на использование или на поиск необходимых игрушек. Тем самым обогащается состав игровых действий, ребенок начинает расширять свои представления об окружающем мире, о том, что и как делают взрослые; игра ребёнка становится более содержательной и интересной. </w:t>
      </w:r>
    </w:p>
    <w:p w14:paraId="3C61FB1A"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Обогащение игровых сюжетов.</w:t>
      </w:r>
      <w:r w:rsidRPr="00272FA2">
        <w:rPr>
          <w:rFonts w:ascii="Times New Roman" w:hAnsi="Times New Roman" w:cs="Times New Roman"/>
          <w:sz w:val="28"/>
          <w:szCs w:val="28"/>
        </w:rPr>
        <w:t xml:space="preserve"> Смена сюжетов также благоприятствует увеличению длительности игры, делает её более интересной. Отображая в игре различные житейские ситуации, ребёнок вступает во всё более сложные ролевые взаимоотношения с игровыми персонажами: он выступает в роли заботливой мамы, врача, парикмахера, продавца, строителя, машиниста и пр. Реализация разнообразных </w:t>
      </w:r>
      <w:r w:rsidRPr="00272FA2">
        <w:rPr>
          <w:rFonts w:ascii="Times New Roman" w:hAnsi="Times New Roman" w:cs="Times New Roman"/>
          <w:sz w:val="28"/>
          <w:szCs w:val="28"/>
        </w:rPr>
        <w:lastRenderedPageBreak/>
        <w:t xml:space="preserve">сюжетов подразумевает и расширение круга предметов, с помощью которых ребёнок «играет роль», подражая действиям взрослых. </w:t>
      </w:r>
    </w:p>
    <w:p w14:paraId="15EAFA80" w14:textId="34B919D8"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Выстраивание последовательности игровых действий</w:t>
      </w:r>
      <w:r w:rsidRPr="00272FA2">
        <w:rPr>
          <w:rFonts w:ascii="Times New Roman" w:hAnsi="Times New Roman" w:cs="Times New Roman"/>
          <w:sz w:val="28"/>
          <w:szCs w:val="28"/>
        </w:rPr>
        <w:t>. Для того чтобы игра ребёнка была более содержательной, важно с самого начала помогать малышу «строить» её как целостную ситуацию, в которой все действия взаимосвязаны и осуществляются в некоторой логической последовательности. Воспитатель помогает ребёнку выстраивать цепочки из нескольких последовательных игровых действий, с помощью словесного обозначения фиксирует переходы от одной группы действий к другой, а также завершение каждого этапа игры. Такой способ помогает ребёнку лучше осознать смысл своих действий и учиться планировать их, развивать игровой сюжет. Введение в игру предметов-заместите</w:t>
      </w:r>
      <w:r w:rsidR="00B145CC">
        <w:rPr>
          <w:rFonts w:ascii="Times New Roman" w:hAnsi="Times New Roman" w:cs="Times New Roman"/>
          <w:sz w:val="28"/>
          <w:szCs w:val="28"/>
        </w:rPr>
        <w:t xml:space="preserve">лей. Включение в игру предметов – </w:t>
      </w:r>
      <w:r w:rsidRPr="00272FA2">
        <w:rPr>
          <w:rFonts w:ascii="Times New Roman" w:hAnsi="Times New Roman" w:cs="Times New Roman"/>
          <w:sz w:val="28"/>
          <w:szCs w:val="28"/>
        </w:rPr>
        <w:t xml:space="preserve">заместителей значительно расширяет её горизонты, делает более интересной, содержательной и творческой. </w:t>
      </w:r>
    </w:p>
    <w:p w14:paraId="7298C31C" w14:textId="37DDAEAC"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Подготовка к принятию роли.</w:t>
      </w:r>
      <w:r w:rsidRPr="00272FA2">
        <w:rPr>
          <w:rFonts w:ascii="Times New Roman" w:hAnsi="Times New Roman" w:cs="Times New Roman"/>
          <w:sz w:val="28"/>
          <w:szCs w:val="28"/>
        </w:rPr>
        <w:t xml:space="preserve"> </w:t>
      </w:r>
      <w:r w:rsidR="00E60CF5" w:rsidRPr="00272FA2">
        <w:rPr>
          <w:rFonts w:ascii="Times New Roman" w:hAnsi="Times New Roman" w:cs="Times New Roman"/>
          <w:sz w:val="28"/>
          <w:szCs w:val="28"/>
        </w:rPr>
        <w:t>Собственно,</w:t>
      </w:r>
      <w:r w:rsidRPr="00272FA2">
        <w:rPr>
          <w:rFonts w:ascii="Times New Roman" w:hAnsi="Times New Roman" w:cs="Times New Roman"/>
          <w:sz w:val="28"/>
          <w:szCs w:val="28"/>
        </w:rPr>
        <w:t xml:space="preserve"> ролевое поведение в игре с сюжетными игрушками появляется лишь в конце раннего возраста. Однако закладывать его основы следует уже на втором году жизни. Самым естественным для детей способом «вхождения в роль» являются игры-забавы. Стимулируют ролевое поведение и авторские стихи, написанные для са</w:t>
      </w:r>
      <w:r w:rsidR="00B145CC">
        <w:rPr>
          <w:rFonts w:ascii="Times New Roman" w:hAnsi="Times New Roman" w:cs="Times New Roman"/>
          <w:sz w:val="28"/>
          <w:szCs w:val="28"/>
        </w:rPr>
        <w:t xml:space="preserve">мых маленьких детей. В ходе игр – </w:t>
      </w:r>
      <w:r w:rsidRPr="00272FA2">
        <w:rPr>
          <w:rFonts w:ascii="Times New Roman" w:hAnsi="Times New Roman" w:cs="Times New Roman"/>
          <w:sz w:val="28"/>
          <w:szCs w:val="28"/>
        </w:rPr>
        <w:t>забав движения ребёнка и взрослого изображают действия персонажей, а сопровождающие их стишки выражают их эмоциональное состояние и объясняют смысл игры.</w:t>
      </w:r>
    </w:p>
    <w:p w14:paraId="6981F55E" w14:textId="6A18C11C"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Хорошим приёмом стимуляции ролевого поведения является сравнение ребёнка с детёнышами животных, побуждение к подражанию их движениям и звукам. Ролевое поведение стимулируют также игры, в которых дети могут изображать предметы живой и неживой природы, предметы рукотворного мира. Имитация движений, звуков</w:t>
      </w:r>
      <w:r w:rsidR="00B145CC">
        <w:rPr>
          <w:rFonts w:ascii="Times New Roman" w:hAnsi="Times New Roman" w:cs="Times New Roman"/>
          <w:sz w:val="28"/>
          <w:szCs w:val="28"/>
        </w:rPr>
        <w:t xml:space="preserve"> стимулирует создание образов – </w:t>
      </w:r>
      <w:r w:rsidRPr="00272FA2">
        <w:rPr>
          <w:rFonts w:ascii="Times New Roman" w:hAnsi="Times New Roman" w:cs="Times New Roman"/>
          <w:sz w:val="28"/>
          <w:szCs w:val="28"/>
        </w:rPr>
        <w:t>представлений, которые ложатся в основу формирования ролевого поведения. В эти игры хорошо играть с несколькими детьми.</w:t>
      </w:r>
    </w:p>
    <w:p w14:paraId="39AEFC14"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На третьем году дети начинают принимать на себя роль взрослого, а также распределять роли между персонажами игры. В этом возрасте малыш способен соотнести свои действия с действиями взрослого, называя себя его именем. Однако создавать условия для принятия ребёнком ролевого поведения можно начинать гораздо раньше.</w:t>
      </w:r>
    </w:p>
    <w:p w14:paraId="09095872"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процессе таких игр ребёнок постепенно осваивает разные ролевые отношения, учится строить диалоги, общаться с партнёром по игре.</w:t>
      </w:r>
    </w:p>
    <w:p w14:paraId="4692C456"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lastRenderedPageBreak/>
        <w:t>2.</w:t>
      </w:r>
      <w:r w:rsidR="00E60CF5" w:rsidRPr="00272FA2">
        <w:rPr>
          <w:rFonts w:ascii="Times New Roman" w:hAnsi="Times New Roman" w:cs="Times New Roman"/>
          <w:b/>
          <w:sz w:val="28"/>
          <w:szCs w:val="28"/>
        </w:rPr>
        <w:t>3. Речевое</w:t>
      </w:r>
      <w:r w:rsidRPr="00272FA2">
        <w:rPr>
          <w:rFonts w:ascii="Times New Roman" w:hAnsi="Times New Roman" w:cs="Times New Roman"/>
          <w:b/>
          <w:sz w:val="28"/>
          <w:szCs w:val="28"/>
        </w:rPr>
        <w:t xml:space="preserve"> развитие</w:t>
      </w:r>
    </w:p>
    <w:p w14:paraId="0782F68E"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Одним из центральных направлений педагогической работы с детьми раннего возраста является развитие речи. Известно, что этот период является решающим этапом становления и развития речи. В этой сфере выделяется несколько конкретных образовательных задач: </w:t>
      </w:r>
    </w:p>
    <w:p w14:paraId="46395ADC" w14:textId="0477328C" w:rsidR="00D407BA" w:rsidRPr="00B145CC" w:rsidRDefault="00D407BA" w:rsidP="00B145CC">
      <w:pPr>
        <w:pStyle w:val="a3"/>
        <w:numPr>
          <w:ilvl w:val="0"/>
          <w:numId w:val="9"/>
        </w:numPr>
        <w:tabs>
          <w:tab w:val="left" w:pos="993"/>
        </w:tabs>
        <w:spacing w:after="0"/>
        <w:ind w:left="1418" w:hanging="284"/>
        <w:jc w:val="both"/>
        <w:rPr>
          <w:rFonts w:ascii="Times New Roman" w:hAnsi="Times New Roman" w:cs="Times New Roman"/>
          <w:sz w:val="28"/>
          <w:szCs w:val="28"/>
        </w:rPr>
      </w:pPr>
      <w:r w:rsidRPr="00B145CC">
        <w:rPr>
          <w:rFonts w:ascii="Times New Roman" w:hAnsi="Times New Roman" w:cs="Times New Roman"/>
          <w:sz w:val="28"/>
          <w:szCs w:val="28"/>
        </w:rPr>
        <w:t>развитие понимания речи (пассивной речи);</w:t>
      </w:r>
    </w:p>
    <w:p w14:paraId="54280CCB" w14:textId="16300E18" w:rsidR="00B145CC" w:rsidRPr="00B145CC" w:rsidRDefault="00D407BA" w:rsidP="00B145CC">
      <w:pPr>
        <w:pStyle w:val="a3"/>
        <w:numPr>
          <w:ilvl w:val="0"/>
          <w:numId w:val="9"/>
        </w:numPr>
        <w:tabs>
          <w:tab w:val="left" w:pos="993"/>
        </w:tabs>
        <w:spacing w:after="0"/>
        <w:ind w:left="1418" w:hanging="284"/>
        <w:jc w:val="both"/>
        <w:rPr>
          <w:rFonts w:ascii="Times New Roman" w:hAnsi="Times New Roman" w:cs="Times New Roman"/>
          <w:sz w:val="28"/>
          <w:szCs w:val="28"/>
        </w:rPr>
      </w:pPr>
      <w:r w:rsidRPr="00B145CC">
        <w:rPr>
          <w:rFonts w:ascii="Times New Roman" w:hAnsi="Times New Roman" w:cs="Times New Roman"/>
          <w:sz w:val="28"/>
          <w:szCs w:val="28"/>
        </w:rPr>
        <w:t xml:space="preserve">развитие активной речи; </w:t>
      </w:r>
    </w:p>
    <w:p w14:paraId="215F8962" w14:textId="32C2CA79" w:rsidR="00D407BA" w:rsidRPr="00B145CC" w:rsidRDefault="00D407BA" w:rsidP="00B145CC">
      <w:pPr>
        <w:pStyle w:val="a3"/>
        <w:numPr>
          <w:ilvl w:val="0"/>
          <w:numId w:val="9"/>
        </w:numPr>
        <w:tabs>
          <w:tab w:val="left" w:pos="993"/>
        </w:tabs>
        <w:spacing w:after="0"/>
        <w:ind w:left="1418" w:hanging="284"/>
        <w:jc w:val="both"/>
        <w:rPr>
          <w:rFonts w:ascii="Times New Roman" w:hAnsi="Times New Roman" w:cs="Times New Roman"/>
          <w:sz w:val="28"/>
          <w:szCs w:val="28"/>
        </w:rPr>
      </w:pPr>
      <w:r w:rsidRPr="00B145CC">
        <w:rPr>
          <w:rFonts w:ascii="Times New Roman" w:hAnsi="Times New Roman" w:cs="Times New Roman"/>
          <w:sz w:val="28"/>
          <w:szCs w:val="28"/>
        </w:rPr>
        <w:t xml:space="preserve">формирование фонематического слуха; </w:t>
      </w:r>
    </w:p>
    <w:p w14:paraId="692637CF" w14:textId="6EDB4FDF" w:rsidR="00D407BA" w:rsidRPr="00B145CC" w:rsidRDefault="00D407BA" w:rsidP="00912035">
      <w:pPr>
        <w:pStyle w:val="a3"/>
        <w:numPr>
          <w:ilvl w:val="0"/>
          <w:numId w:val="9"/>
        </w:numPr>
        <w:tabs>
          <w:tab w:val="left" w:pos="993"/>
        </w:tabs>
        <w:spacing w:after="0"/>
        <w:ind w:left="426" w:firstLine="708"/>
        <w:jc w:val="both"/>
        <w:rPr>
          <w:rFonts w:ascii="Times New Roman" w:hAnsi="Times New Roman" w:cs="Times New Roman"/>
          <w:sz w:val="28"/>
          <w:szCs w:val="28"/>
        </w:rPr>
      </w:pPr>
      <w:r w:rsidRPr="00B145CC">
        <w:rPr>
          <w:rFonts w:ascii="Times New Roman" w:hAnsi="Times New Roman" w:cs="Times New Roman"/>
          <w:sz w:val="28"/>
          <w:szCs w:val="28"/>
        </w:rPr>
        <w:t xml:space="preserve">развитие речи как средства управления своим поведением (т.е. планирующей и регулятивной функций речи). </w:t>
      </w:r>
    </w:p>
    <w:p w14:paraId="7A37FDC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развития понимания речи необходимо пробуждать и поддерживать у детей интерес к слышимой речи, развивать умение слушать речь взрослого. Развитие понимания речи подразумевает установление адекватной связи слова с предметом и действием. Для развития активной речи необходимо побуждать детей к подражанию речи взрослого, стимулировать и поддерживать инициативные обращения детей к педагогам и сверстникам, создавать условия для расширения словарного запаса и усложнения грамматического строя речи. Развитие понимания и активной речи тесно связано с развитием фонематического слуха. Фонематический слух формируется как при восприятии слышимой речи, так и при проговаривании ребёнком слов вслед за взрослым. Поэтому необходимо пробуждать и поддерживать внимание и интерес детей к слышимой речи, побуждать повторять речевые образцы, предлагаемые взрослым.</w:t>
      </w:r>
    </w:p>
    <w:p w14:paraId="510FA59E"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Необходимыми условиями для развития у детей речи является установление с каждым ребёнком эмоциональных контактов, организация совместных игр с предметами, т.е. вовлечение детей в ситуативно-личностное и ситуативно-деловое общение. Педагоги должны создавать в группе жизнерадостную тёплую атмосферу, обеспечивающую детям хорошее настроение. Состояние напряжённости, тревоги, вызванное излишней требовательностью, строгостью воспитателя, подавляет речевую инициативу детей. Чтобы пользоваться речью, ребёнку необходима уверенность в том, что взрослые его слушают, понимают и принимают.</w:t>
      </w:r>
    </w:p>
    <w:p w14:paraId="60516EA5"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 этапе становления речи большое значение имеет слышимая ребёнком речь окружающих взрослых. Поэтому к ней предъявляются особые требования. </w:t>
      </w:r>
    </w:p>
    <w:p w14:paraId="2F0E9E63"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Речь взрослых должна быть правильной, отчётливой, неспешной, эмоционально окрашенной. Эмоциональное содержание, выраженное </w:t>
      </w:r>
      <w:r w:rsidRPr="00272FA2">
        <w:rPr>
          <w:rFonts w:ascii="Times New Roman" w:hAnsi="Times New Roman" w:cs="Times New Roman"/>
          <w:sz w:val="28"/>
          <w:szCs w:val="28"/>
        </w:rPr>
        <w:lastRenderedPageBreak/>
        <w:t>определённым тоном, помогает маленькому ребёнку лучше понять смысл слов. Для обогащения словарного запаса, усложнения грамматического строя речи детей важно, чтобы речь взрослого была более сложной, чем речь ребёнка, и по структуре, форме фраз, лексической новизне. Она должна давать ребёнку более сложные образцы, чем те, которыми ребёнок уже владеет. Вместе с тем взрослые должны стремиться к тому, чтобы их речь была понятна ребёнку, касалась интересных и важных для него тем. Всё это способствует вовлечению в речевой контакт со взрослым.</w:t>
      </w:r>
    </w:p>
    <w:p w14:paraId="5EDF0BC3"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Речь взрослого, обращённая к детям, должна включаться во все виды их совместной жизнедеятельности: кормление, одевание, купание и т.п. В процессе совместного решения разнообразных жизненных задач у малыша возникает естественная потребность в слове.</w:t>
      </w:r>
    </w:p>
    <w:p w14:paraId="2DD322D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Большую роль в развитии речи ребёнка играют также специальные игры и занятия. Преимущество таких игр и занятий заключается в том, что при их организации целенаправленно создаются условия для развития у детей разных сторон речи. К специальным играм и занятиям, направленным на развитие речи, относятся: </w:t>
      </w:r>
    </w:p>
    <w:p w14:paraId="17EC5445" w14:textId="1EC83D50" w:rsidR="00D407BA" w:rsidRPr="00B145CC" w:rsidRDefault="00D407BA" w:rsidP="00912035">
      <w:pPr>
        <w:pStyle w:val="a3"/>
        <w:numPr>
          <w:ilvl w:val="0"/>
          <w:numId w:val="10"/>
        </w:numPr>
        <w:tabs>
          <w:tab w:val="left" w:pos="993"/>
        </w:tabs>
        <w:spacing w:after="0"/>
        <w:ind w:left="426" w:firstLine="489"/>
        <w:jc w:val="both"/>
        <w:rPr>
          <w:rFonts w:ascii="Times New Roman" w:hAnsi="Times New Roman" w:cs="Times New Roman"/>
          <w:sz w:val="28"/>
          <w:szCs w:val="28"/>
        </w:rPr>
      </w:pPr>
      <w:r w:rsidRPr="00B145CC">
        <w:rPr>
          <w:rFonts w:ascii="Times New Roman" w:hAnsi="Times New Roman" w:cs="Times New Roman"/>
          <w:sz w:val="28"/>
          <w:szCs w:val="28"/>
        </w:rPr>
        <w:t xml:space="preserve">разнообразные игры (игры-потешки, хороводы, игры с сюжетными игрушками, игры-инсценировки, звукоподражательные игры и др.); </w:t>
      </w:r>
    </w:p>
    <w:p w14:paraId="60699D74" w14:textId="6487039D" w:rsidR="00D407BA" w:rsidRPr="00B145CC" w:rsidRDefault="00D407BA" w:rsidP="00912035">
      <w:pPr>
        <w:pStyle w:val="a3"/>
        <w:numPr>
          <w:ilvl w:val="0"/>
          <w:numId w:val="10"/>
        </w:numPr>
        <w:tabs>
          <w:tab w:val="left" w:pos="993"/>
        </w:tabs>
        <w:spacing w:after="0"/>
        <w:ind w:left="426" w:firstLine="489"/>
        <w:jc w:val="both"/>
        <w:rPr>
          <w:rFonts w:ascii="Times New Roman" w:hAnsi="Times New Roman" w:cs="Times New Roman"/>
          <w:sz w:val="28"/>
          <w:szCs w:val="28"/>
        </w:rPr>
      </w:pPr>
      <w:r w:rsidRPr="00B145CC">
        <w:rPr>
          <w:rFonts w:ascii="Times New Roman" w:hAnsi="Times New Roman" w:cs="Times New Roman"/>
          <w:sz w:val="28"/>
          <w:szCs w:val="28"/>
        </w:rPr>
        <w:t>чтение и рассказывание сказок, стихов, историй, побуждение детей пересказывать услышанное;</w:t>
      </w:r>
    </w:p>
    <w:p w14:paraId="4ECA426E" w14:textId="7F7CF928" w:rsidR="00D407BA" w:rsidRPr="00B145CC" w:rsidRDefault="00D407BA" w:rsidP="00912035">
      <w:pPr>
        <w:pStyle w:val="a3"/>
        <w:numPr>
          <w:ilvl w:val="0"/>
          <w:numId w:val="10"/>
        </w:numPr>
        <w:tabs>
          <w:tab w:val="left" w:pos="993"/>
        </w:tabs>
        <w:spacing w:after="0"/>
        <w:ind w:left="426" w:firstLine="489"/>
        <w:jc w:val="both"/>
        <w:rPr>
          <w:rFonts w:ascii="Times New Roman" w:hAnsi="Times New Roman" w:cs="Times New Roman"/>
          <w:sz w:val="28"/>
          <w:szCs w:val="28"/>
        </w:rPr>
      </w:pPr>
      <w:r w:rsidRPr="00B145CC">
        <w:rPr>
          <w:rFonts w:ascii="Times New Roman" w:hAnsi="Times New Roman" w:cs="Times New Roman"/>
          <w:sz w:val="28"/>
          <w:szCs w:val="28"/>
        </w:rPr>
        <w:t xml:space="preserve">рассматривание и обсуждение иллюстраций к произведениям детской литературы; </w:t>
      </w:r>
    </w:p>
    <w:p w14:paraId="40636741" w14:textId="445F6DBC" w:rsidR="00D407BA" w:rsidRPr="00B145CC" w:rsidRDefault="00D407BA" w:rsidP="00912035">
      <w:pPr>
        <w:pStyle w:val="a3"/>
        <w:numPr>
          <w:ilvl w:val="0"/>
          <w:numId w:val="10"/>
        </w:numPr>
        <w:tabs>
          <w:tab w:val="left" w:pos="993"/>
        </w:tabs>
        <w:spacing w:after="0"/>
        <w:ind w:left="426" w:firstLine="489"/>
        <w:jc w:val="both"/>
        <w:rPr>
          <w:rFonts w:ascii="Times New Roman" w:hAnsi="Times New Roman" w:cs="Times New Roman"/>
          <w:sz w:val="28"/>
          <w:szCs w:val="28"/>
        </w:rPr>
      </w:pPr>
      <w:r w:rsidRPr="00B145CC">
        <w:rPr>
          <w:rFonts w:ascii="Times New Roman" w:hAnsi="Times New Roman" w:cs="Times New Roman"/>
          <w:sz w:val="28"/>
          <w:szCs w:val="28"/>
        </w:rPr>
        <w:t xml:space="preserve">демонстрация диафильмов; </w:t>
      </w:r>
    </w:p>
    <w:p w14:paraId="407CF4AA" w14:textId="705B1B7A" w:rsidR="00D407BA" w:rsidRPr="00B145CC" w:rsidRDefault="00B145CC" w:rsidP="00912035">
      <w:pPr>
        <w:pStyle w:val="a3"/>
        <w:numPr>
          <w:ilvl w:val="0"/>
          <w:numId w:val="10"/>
        </w:numPr>
        <w:tabs>
          <w:tab w:val="left" w:pos="993"/>
        </w:tabs>
        <w:spacing w:after="0"/>
        <w:ind w:left="426" w:firstLine="489"/>
        <w:jc w:val="both"/>
        <w:rPr>
          <w:rFonts w:ascii="Times New Roman" w:hAnsi="Times New Roman" w:cs="Times New Roman"/>
          <w:sz w:val="28"/>
          <w:szCs w:val="28"/>
        </w:rPr>
      </w:pPr>
      <w:r>
        <w:rPr>
          <w:rFonts w:ascii="Times New Roman" w:hAnsi="Times New Roman" w:cs="Times New Roman"/>
          <w:sz w:val="28"/>
          <w:szCs w:val="28"/>
        </w:rPr>
        <w:t xml:space="preserve">игры – </w:t>
      </w:r>
      <w:r w:rsidR="00D407BA" w:rsidRPr="00B145CC">
        <w:rPr>
          <w:rFonts w:ascii="Times New Roman" w:hAnsi="Times New Roman" w:cs="Times New Roman"/>
          <w:sz w:val="28"/>
          <w:szCs w:val="28"/>
        </w:rPr>
        <w:t xml:space="preserve">занятия с предметными и сюжетными картинками; </w:t>
      </w:r>
    </w:p>
    <w:p w14:paraId="14C3059D" w14:textId="21683E8F" w:rsidR="00D407BA" w:rsidRPr="00B145CC" w:rsidRDefault="00D407BA" w:rsidP="00912035">
      <w:pPr>
        <w:pStyle w:val="a3"/>
        <w:numPr>
          <w:ilvl w:val="0"/>
          <w:numId w:val="10"/>
        </w:numPr>
        <w:tabs>
          <w:tab w:val="left" w:pos="993"/>
        </w:tabs>
        <w:spacing w:after="0"/>
        <w:ind w:left="426" w:firstLine="489"/>
        <w:jc w:val="both"/>
        <w:rPr>
          <w:rFonts w:ascii="Times New Roman" w:hAnsi="Times New Roman" w:cs="Times New Roman"/>
          <w:sz w:val="28"/>
          <w:szCs w:val="28"/>
        </w:rPr>
      </w:pPr>
      <w:r w:rsidRPr="00B145CC">
        <w:rPr>
          <w:rFonts w:ascii="Times New Roman" w:hAnsi="Times New Roman" w:cs="Times New Roman"/>
          <w:sz w:val="28"/>
          <w:szCs w:val="28"/>
        </w:rPr>
        <w:t xml:space="preserve">разгадывание простых загадок с опорой и без опоры на наглядность; </w:t>
      </w:r>
    </w:p>
    <w:p w14:paraId="18BB0213" w14:textId="0A23A1C2" w:rsidR="00D407BA" w:rsidRPr="00B145CC" w:rsidRDefault="00D407BA" w:rsidP="00912035">
      <w:pPr>
        <w:pStyle w:val="a3"/>
        <w:numPr>
          <w:ilvl w:val="0"/>
          <w:numId w:val="10"/>
        </w:numPr>
        <w:tabs>
          <w:tab w:val="left" w:pos="993"/>
        </w:tabs>
        <w:spacing w:after="0"/>
        <w:ind w:left="426" w:firstLine="489"/>
        <w:jc w:val="both"/>
        <w:rPr>
          <w:rFonts w:ascii="Times New Roman" w:hAnsi="Times New Roman" w:cs="Times New Roman"/>
          <w:sz w:val="28"/>
          <w:szCs w:val="28"/>
        </w:rPr>
      </w:pPr>
      <w:r w:rsidRPr="00B145CC">
        <w:rPr>
          <w:rFonts w:ascii="Times New Roman" w:hAnsi="Times New Roman" w:cs="Times New Roman"/>
          <w:sz w:val="28"/>
          <w:szCs w:val="28"/>
        </w:rPr>
        <w:t>игры, направленные на развитие мелкой моторики.</w:t>
      </w:r>
    </w:p>
    <w:p w14:paraId="594B428E" w14:textId="7E6A131D"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И</w:t>
      </w:r>
      <w:r w:rsidR="00B145CC">
        <w:rPr>
          <w:rFonts w:ascii="Times New Roman" w:hAnsi="Times New Roman" w:cs="Times New Roman"/>
          <w:sz w:val="28"/>
          <w:szCs w:val="28"/>
        </w:rPr>
        <w:t xml:space="preserve">гры с сюжетными игрушками, игры – </w:t>
      </w:r>
      <w:r w:rsidRPr="00272FA2">
        <w:rPr>
          <w:rFonts w:ascii="Times New Roman" w:hAnsi="Times New Roman" w:cs="Times New Roman"/>
          <w:sz w:val="28"/>
          <w:szCs w:val="28"/>
        </w:rPr>
        <w:t>инсценировки способствуют развёртыванию диалогов, обогащению словарного запаса, интонационного и грамматического строя речи. В ходе этих игр создаются условия для развития планирующей и регулирующей функций речи.</w:t>
      </w:r>
    </w:p>
    <w:p w14:paraId="37452F82"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Чрезвычайно полезным для развития речи является совместное чтение детских книг, рассматривание картинок и ярких красочных иллюстраций. Взрослый читает детям, показывает иллюстрации, задаёт им вопросы, при затруднениях сам называет предметы, персонажей, их </w:t>
      </w:r>
      <w:r w:rsidRPr="00272FA2">
        <w:rPr>
          <w:rFonts w:ascii="Times New Roman" w:hAnsi="Times New Roman" w:cs="Times New Roman"/>
          <w:sz w:val="28"/>
          <w:szCs w:val="28"/>
        </w:rPr>
        <w:lastRenderedPageBreak/>
        <w:t>действия, стимулируя малышей к повторению речевых образцов. Рассматривание картинок может быть и иным: взрослый называет предметы и персонажей и просит ребёнка их показать. Эти занятия следует проводить индивидуально или с небольшой группой детей, чтобы каждый малыш мог участвовать в разговоре.</w:t>
      </w:r>
    </w:p>
    <w:p w14:paraId="743C539B" w14:textId="71D12206"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Особое место в работе по развитию речи у детей занимают занятия и игры с предметными и сюжетными картинками. Рассматривая их вместе со взрослым, дети узнают персонажей, изображённых на картинке, охотно называют их, вспоминают то, что знали раньше. Привлекательность для детей занятий с картинками связана с их наглядностью, сочетающейся со словом. Каждая картинка изображает реальные предметы и явления, имеющие опре</w:t>
      </w:r>
      <w:r w:rsidR="004E448D">
        <w:rPr>
          <w:rFonts w:ascii="Times New Roman" w:hAnsi="Times New Roman" w:cs="Times New Roman"/>
          <w:sz w:val="28"/>
          <w:szCs w:val="28"/>
        </w:rPr>
        <w:t>делённые словесные обозначения -</w:t>
      </w:r>
      <w:r w:rsidRPr="00272FA2">
        <w:rPr>
          <w:rFonts w:ascii="Times New Roman" w:hAnsi="Times New Roman" w:cs="Times New Roman"/>
          <w:sz w:val="28"/>
          <w:szCs w:val="28"/>
        </w:rPr>
        <w:t xml:space="preserve"> названия. Рассматривая изображения, узнавая в них знакомые предметы и называя их, дети называют и то, что не дано им в непосредственном восприятии сейчас, но хранится в их памяти. Это свойство картинок особенно важно для развития речи ребёнка раннего возраста. Оно способствует постепенному освобождению слова от привязанности к конкретному объекту. Рассматривание картинок, называние не только того, что на них изображено, но также и того, что на изображении отсутствует, становится ступенькой в возникновении и развитии у детей способности оперировать словесным материалом без опоры на наглядность: слушать рассказываемые взрослым сказки, рассказы, а позже и самим их пересказывать. </w:t>
      </w:r>
    </w:p>
    <w:p w14:paraId="4960692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Работа с картинками должна строиться по принципу от простого к сложному. Сначала детям следует предлагать изображение отдельных предметов, простых по форме, без лишних деталей, изображение лиц, предметов, наиболее часто встречающихся в их повседневной жизни, с которыми они действуют в разных условиях. Затем предлагаемые детям изображения можно усложнять, вводя дополнительные детали.</w:t>
      </w:r>
    </w:p>
    <w:p w14:paraId="12AEE326"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педагогическом процессе можно использовать разнообразные тематические наборы картинок, сюжетные картинки с изображением </w:t>
      </w:r>
      <w:r w:rsidR="00E60CF5" w:rsidRPr="00272FA2">
        <w:rPr>
          <w:rFonts w:ascii="Times New Roman" w:hAnsi="Times New Roman" w:cs="Times New Roman"/>
          <w:sz w:val="28"/>
          <w:szCs w:val="28"/>
        </w:rPr>
        <w:t>действий и</w:t>
      </w:r>
      <w:r w:rsidRPr="00272FA2">
        <w:rPr>
          <w:rFonts w:ascii="Times New Roman" w:hAnsi="Times New Roman" w:cs="Times New Roman"/>
          <w:sz w:val="28"/>
          <w:szCs w:val="28"/>
        </w:rPr>
        <w:t xml:space="preserve"> их последовательности.</w:t>
      </w:r>
    </w:p>
    <w:p w14:paraId="5A4CE472"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Игры с картинками способствуют расширению словарного запаса, формированию обобщённого значения слов, развитию грамматического строя речи, стимулируют активное использование речи. Картинки играют важную роль и в формировании у детей способности оперировать образами, вызванными словом.</w:t>
      </w:r>
    </w:p>
    <w:p w14:paraId="52E4D9BB"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 третьем году жизни для речевого развития детей очень полезно отгадывание и совместное придумывание загадок. В играх в загадки дети </w:t>
      </w:r>
      <w:r w:rsidRPr="00272FA2">
        <w:rPr>
          <w:rFonts w:ascii="Times New Roman" w:hAnsi="Times New Roman" w:cs="Times New Roman"/>
          <w:sz w:val="28"/>
          <w:szCs w:val="28"/>
        </w:rPr>
        <w:lastRenderedPageBreak/>
        <w:t xml:space="preserve">учатся узнавать предметы по словесному описанию, опираясь на зрительное восприятие предметов. Более старшие дети могут отгадывать простые загадки и без опоры на зрительное восприятие. Особое место в играх с детьми, направленных на развитие речи, занимают игры на развитие мелкой моторики. Эти игры включают движения кистей рук и пальцев, сопровождаемые ритмической, несложной речью. Упражнение кистей и пальцев рук способствует развитию физиологической основы овладения ребёнком речью, развитию двигательного центра мозга, ведающего в том числе и развитием мелкой моторики. </w:t>
      </w:r>
    </w:p>
    <w:p w14:paraId="3081BF7D" w14:textId="1331CED9" w:rsidR="00D407BA" w:rsidRPr="00272FA2" w:rsidRDefault="00D407BA" w:rsidP="00B145CC">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2.</w:t>
      </w:r>
      <w:r w:rsidR="00E60CF5" w:rsidRPr="00272FA2">
        <w:rPr>
          <w:rFonts w:ascii="Times New Roman" w:hAnsi="Times New Roman" w:cs="Times New Roman"/>
          <w:b/>
          <w:sz w:val="28"/>
          <w:szCs w:val="28"/>
        </w:rPr>
        <w:t>4. Художественно</w:t>
      </w:r>
      <w:r w:rsidR="00B145CC">
        <w:rPr>
          <w:rFonts w:ascii="Times New Roman" w:hAnsi="Times New Roman" w:cs="Times New Roman"/>
          <w:b/>
          <w:sz w:val="28"/>
          <w:szCs w:val="28"/>
        </w:rPr>
        <w:t xml:space="preserve"> – </w:t>
      </w:r>
      <w:r w:rsidRPr="00272FA2">
        <w:rPr>
          <w:rFonts w:ascii="Times New Roman" w:hAnsi="Times New Roman" w:cs="Times New Roman"/>
          <w:b/>
          <w:sz w:val="28"/>
          <w:szCs w:val="28"/>
        </w:rPr>
        <w:t>эстетическое развитие</w:t>
      </w:r>
    </w:p>
    <w:p w14:paraId="7C9BEF1B"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Известно, что даже самые маленькие дети способны проявлять интерес к музыке, произведениям изобразительного искусства, поэзии, воспринимать красоту окружающего мира. Эти ранние впечатления обогащают эмоциональную сферу ребёнка особыми переживаниями, ложатся в основу его эстетического мировосприятия, способствуют формированию нравственных ориентиров. </w:t>
      </w:r>
    </w:p>
    <w:p w14:paraId="0530D0B4" w14:textId="3A189F49"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Большое значение для общего развития имеет и собственное участие малы</w:t>
      </w:r>
      <w:r w:rsidR="00B145CC">
        <w:rPr>
          <w:rFonts w:ascii="Times New Roman" w:hAnsi="Times New Roman" w:cs="Times New Roman"/>
          <w:sz w:val="28"/>
          <w:szCs w:val="28"/>
        </w:rPr>
        <w:t xml:space="preserve">ша в разных видах художественно – </w:t>
      </w:r>
      <w:r w:rsidRPr="00272FA2">
        <w:rPr>
          <w:rFonts w:ascii="Times New Roman" w:hAnsi="Times New Roman" w:cs="Times New Roman"/>
          <w:sz w:val="28"/>
          <w:szCs w:val="28"/>
        </w:rPr>
        <w:t>эстетической деятельности. При этом у ребёнка обостряется способность воспринимать и эмоционально откликаться</w:t>
      </w:r>
      <w:r w:rsidR="00B145CC">
        <w:rPr>
          <w:rFonts w:ascii="Times New Roman" w:hAnsi="Times New Roman" w:cs="Times New Roman"/>
          <w:sz w:val="28"/>
          <w:szCs w:val="28"/>
        </w:rPr>
        <w:t xml:space="preserve"> на красоту в окружающем мире – </w:t>
      </w:r>
      <w:r w:rsidRPr="00272FA2">
        <w:rPr>
          <w:rFonts w:ascii="Times New Roman" w:hAnsi="Times New Roman" w:cs="Times New Roman"/>
          <w:sz w:val="28"/>
          <w:szCs w:val="28"/>
        </w:rPr>
        <w:t>в природе, человеческих отношениях, мире вещей. Дети начинают более внимательно вслушиваться, всматриваться в окружающее, учатся замечать своеобразие, уникальность предметов и явлений, осознавать и выражать свои чувства. Поэтому приобщение дет</w:t>
      </w:r>
      <w:r w:rsidR="00B145CC">
        <w:rPr>
          <w:rFonts w:ascii="Times New Roman" w:hAnsi="Times New Roman" w:cs="Times New Roman"/>
          <w:sz w:val="28"/>
          <w:szCs w:val="28"/>
        </w:rPr>
        <w:t xml:space="preserve">ей к разным видам художественно – </w:t>
      </w:r>
      <w:r w:rsidRPr="00272FA2">
        <w:rPr>
          <w:rFonts w:ascii="Times New Roman" w:hAnsi="Times New Roman" w:cs="Times New Roman"/>
          <w:sz w:val="28"/>
          <w:szCs w:val="28"/>
        </w:rPr>
        <w:t xml:space="preserve">эстетической деятельности должно быть обязательно включено в программу воспитания детей раннего возраста. </w:t>
      </w:r>
    </w:p>
    <w:p w14:paraId="3CC34077" w14:textId="04F71525" w:rsidR="00D407BA" w:rsidRPr="00272FA2" w:rsidRDefault="00B145CC" w:rsidP="00B145CC">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В сфере художественно – </w:t>
      </w:r>
      <w:r w:rsidR="00D407BA" w:rsidRPr="00272FA2">
        <w:rPr>
          <w:rFonts w:ascii="Times New Roman" w:hAnsi="Times New Roman" w:cs="Times New Roman"/>
          <w:sz w:val="28"/>
          <w:szCs w:val="28"/>
        </w:rPr>
        <w:t>эстетического развития задачами педагогической работы являются формирование у детей эстетического отношения к окружающему миру, приобщение к изобразительным видам деятельности, музыкальное развитие, приобщение к театрализованной деятельности.</w:t>
      </w:r>
    </w:p>
    <w:p w14:paraId="298CDC1D" w14:textId="77777777" w:rsidR="00D407BA" w:rsidRPr="00272FA2" w:rsidRDefault="00D407BA" w:rsidP="00706BF3">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2.4.1. Формирование эстетического отношения к окружающему миру</w:t>
      </w:r>
    </w:p>
    <w:p w14:paraId="1BE517EF"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раннем возрасте эстетическое воспитание осуществляется как в повседневном общении взрослых с детьми, так и в специальных играх-занятиях. Роль взрослого в развитии эстетического отношения ребёнка к окружающей действительности заключается не только в том, чтобы привлекать внимание ребёнка к красивым вещам, явлениям природы, произведениям искусства, но и в вовлечении малыша в процесс сопереживания по поводу воспринятого. Взрослый должен сам уметь </w:t>
      </w:r>
      <w:r w:rsidRPr="00272FA2">
        <w:rPr>
          <w:rFonts w:ascii="Times New Roman" w:hAnsi="Times New Roman" w:cs="Times New Roman"/>
          <w:sz w:val="28"/>
          <w:szCs w:val="28"/>
        </w:rPr>
        <w:lastRenderedPageBreak/>
        <w:t xml:space="preserve">испытывать и выражать эстетические эмоции, привлекать ребёнка к сопереживанию и откликаться на чувства малыша. </w:t>
      </w:r>
    </w:p>
    <w:p w14:paraId="3ED3E5AB"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Предметом совместного эстетического переживания могут быть не только произведения искусства, но и проявления красоты в обыденной жизни: яркий коврик на полу или ваза на столе, разноцветные чашечки для чая или нарядная одежда малыша.</w:t>
      </w:r>
    </w:p>
    <w:p w14:paraId="621EB3A6"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Очень важно обращать внимание малышей на красоту природы во всех её проявлениях. Можно заранее подобрать соответствующие подобным явлениям стихи или отрывки из них, записи музыкальных фрагментов, картинки, которые будут способствовать эмоциональному отклику ребёнка на окружающее, закрепят полученные им впечатления.</w:t>
      </w:r>
    </w:p>
    <w:p w14:paraId="4EDEE209"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Особое значение в эстетическом воспитании детей имеет знакомство их с произведениями искусства. Чем раньше состоится встреча ребёнка с миром искусства, тем лучше. При этом необходимо соблюдать меру, исходя из индивидуальных особенностей ребёнка, его желаний, предпочтений. Для обогащения запаса детских художественных впечатлений полезно прослушивать фрагменты классических поэтических и музыкальных произведений.</w:t>
      </w:r>
    </w:p>
    <w:p w14:paraId="5792615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Малыш познаёт окружающий мир, не только воспринимая его, но и активно действуя в нём. Уже в конце младенческого возраста ребёнок экспериментирует с бумагой, карандашами, красками, погремушкой, колокольчиками. При этом он делает «открытия», узнаёт, что краска оставляет след на бумаге, игрушки издают разнообразные звуки. Опираясь на интерес ребёнка к этим предметам и действиям, можно начинать его приобщение к художественной деятельности.</w:t>
      </w:r>
    </w:p>
    <w:p w14:paraId="25AD19ED"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2.4.</w:t>
      </w:r>
      <w:r w:rsidR="00E60CF5" w:rsidRPr="00272FA2">
        <w:rPr>
          <w:rFonts w:ascii="Times New Roman" w:hAnsi="Times New Roman" w:cs="Times New Roman"/>
          <w:b/>
          <w:sz w:val="28"/>
          <w:szCs w:val="28"/>
        </w:rPr>
        <w:t>2. Приобщение</w:t>
      </w:r>
      <w:r w:rsidRPr="00272FA2">
        <w:rPr>
          <w:rFonts w:ascii="Times New Roman" w:hAnsi="Times New Roman" w:cs="Times New Roman"/>
          <w:b/>
          <w:sz w:val="28"/>
          <w:szCs w:val="28"/>
        </w:rPr>
        <w:t xml:space="preserve"> детей к изобразительной деятельности</w:t>
      </w:r>
    </w:p>
    <w:p w14:paraId="7CC87255" w14:textId="63609D47"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Привлекая ребёнка к изобразительной деятельности, следует помнить, что на д</w:t>
      </w:r>
      <w:r w:rsidR="00B145CC">
        <w:rPr>
          <w:rFonts w:ascii="Times New Roman" w:hAnsi="Times New Roman" w:cs="Times New Roman"/>
          <w:sz w:val="28"/>
          <w:szCs w:val="28"/>
        </w:rPr>
        <w:t xml:space="preserve">анном возрастном этапе главное – </w:t>
      </w:r>
      <w:r w:rsidRPr="00272FA2">
        <w:rPr>
          <w:rFonts w:ascii="Times New Roman" w:hAnsi="Times New Roman" w:cs="Times New Roman"/>
          <w:sz w:val="28"/>
          <w:szCs w:val="28"/>
        </w:rPr>
        <w:t>это интерес, удовольствие и радость малышей от процесса, а не само по себе овладение умениями рисова</w:t>
      </w:r>
      <w:r w:rsidR="004E448D">
        <w:rPr>
          <w:rFonts w:ascii="Times New Roman" w:hAnsi="Times New Roman" w:cs="Times New Roman"/>
          <w:sz w:val="28"/>
          <w:szCs w:val="28"/>
        </w:rPr>
        <w:t>ть или лепить. Задача взрослых -</w:t>
      </w:r>
      <w:r w:rsidRPr="00272FA2">
        <w:rPr>
          <w:rFonts w:ascii="Times New Roman" w:hAnsi="Times New Roman" w:cs="Times New Roman"/>
          <w:sz w:val="28"/>
          <w:szCs w:val="28"/>
        </w:rPr>
        <w:t xml:space="preserve"> вовремя заметить и поддержать интерес ребёнка, создать условия для развития изобразительной деятельности. </w:t>
      </w:r>
    </w:p>
    <w:p w14:paraId="30D733E5" w14:textId="57DCC94F"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Прежде всего необходимо создать в группе соответствующую развивающую среду, подобрать материалы</w:t>
      </w:r>
      <w:r w:rsidR="00B145CC">
        <w:rPr>
          <w:rFonts w:ascii="Times New Roman" w:hAnsi="Times New Roman" w:cs="Times New Roman"/>
          <w:sz w:val="28"/>
          <w:szCs w:val="28"/>
        </w:rPr>
        <w:t xml:space="preserve"> для разных видов художественно – </w:t>
      </w:r>
      <w:r w:rsidRPr="00272FA2">
        <w:rPr>
          <w:rFonts w:ascii="Times New Roman" w:hAnsi="Times New Roman" w:cs="Times New Roman"/>
          <w:sz w:val="28"/>
          <w:szCs w:val="28"/>
        </w:rPr>
        <w:t xml:space="preserve">эстетической деятельности. В группе должны быть карандаши, краски, разноцветные мелки, кисти разных размеров, мольберты, бумага, альбомы, пластические материалы. Материал, предоставляемый детям, должен обеспечивать свободу и разнообразие действий, находиться в доступном месте и быть удобным для </w:t>
      </w:r>
      <w:r w:rsidRPr="00272FA2">
        <w:rPr>
          <w:rFonts w:ascii="Times New Roman" w:hAnsi="Times New Roman" w:cs="Times New Roman"/>
          <w:sz w:val="28"/>
          <w:szCs w:val="28"/>
        </w:rPr>
        <w:lastRenderedPageBreak/>
        <w:t xml:space="preserve">использования. Так, самым маленьким детям удобнее рисовать толстой кисточкой с короткой ручкой, которой можно делать крупные мазки; детям постарше, у которых более совершенна мелкая моторика, можно предлагать и тонкие кисточки. </w:t>
      </w:r>
    </w:p>
    <w:p w14:paraId="4AEEAC56" w14:textId="4A243C0E"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Ребёнку следует предоставить возможность опробовать материал так, как он хочет. Например, вначале малыш может мять и рвать бумагу, катать карандаши, стучать ими. Если его интерес иссяк, можно предложить материал другого свойства, цвета, величины. Важно продлить, закрепить интерес малыша к материалу, поддержать его разнообразные познавательные действия. Постепенно из интереса к материалу при помощи взрослого у ребёнка возникает интерес к соответствующему действию с ним, а затем</w:t>
      </w:r>
      <w:r w:rsidR="00B145CC">
        <w:rPr>
          <w:rFonts w:ascii="Times New Roman" w:hAnsi="Times New Roman" w:cs="Times New Roman"/>
          <w:sz w:val="28"/>
          <w:szCs w:val="28"/>
        </w:rPr>
        <w:t xml:space="preserve"> и к результату этого действия – </w:t>
      </w:r>
      <w:r w:rsidRPr="00272FA2">
        <w:rPr>
          <w:rFonts w:ascii="Times New Roman" w:hAnsi="Times New Roman" w:cs="Times New Roman"/>
          <w:sz w:val="28"/>
          <w:szCs w:val="28"/>
        </w:rPr>
        <w:t>образу предмета, явления, воплощённому в мазках, пятнах, линиях. Взрослый ведёт ребёнка от манипуляций с художественным материалом к использованию его по назначению, помогая малышу постигать различные средства выразительности, которыми можно передавать эмоциональные впечатления от окружающих его предметов и явлений действительности. Делается это ненавяз</w:t>
      </w:r>
      <w:r w:rsidR="00B145CC">
        <w:rPr>
          <w:rFonts w:ascii="Times New Roman" w:hAnsi="Times New Roman" w:cs="Times New Roman"/>
          <w:sz w:val="28"/>
          <w:szCs w:val="28"/>
        </w:rPr>
        <w:t xml:space="preserve">чиво, без принуждения, весело – </w:t>
      </w:r>
      <w:r w:rsidRPr="00272FA2">
        <w:rPr>
          <w:rFonts w:ascii="Times New Roman" w:hAnsi="Times New Roman" w:cs="Times New Roman"/>
          <w:sz w:val="28"/>
          <w:szCs w:val="28"/>
        </w:rPr>
        <w:t>в игре, свободной деятельности.</w:t>
      </w:r>
    </w:p>
    <w:p w14:paraId="41563868"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организации индивидуальной и совместной изобразительной деятельности детей можно использовать заготовки. Например, вырезать фигурку тигра, кошки, жирафа и предложить малышам рисовать на ней полоски и пятна; изобразить на ватмане большую змею, которую дети разрисуют так, как им захочется. Хорошим приёмом является примакивание на бумагу губки, пропитанной краской, или специальной печатки. Печатками могут служить катушки, кусочки овощей и любые подходящие предметы. </w:t>
      </w:r>
    </w:p>
    <w:p w14:paraId="23BECD7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ходе занятий с художественными материалами педагоги побуждают детей к целенаправленному изображению различных предметов, используя игровые и сказочные сюжеты. При этом воспитатель помогает детям в создании предметных и сюжетных рисунков.</w:t>
      </w:r>
    </w:p>
    <w:p w14:paraId="69DD2658"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Педагоги откликаются на просьбы детей нарисовать картинку по их замыслу. Малыши внимательно наблюдают, как взрослый рисует киску, куклу, машинку, домик, и пытаются подражать. Воспитатель поддерживает инициативу ребёнка в создании самостоятельных рисунков по замыслу. </w:t>
      </w:r>
    </w:p>
    <w:p w14:paraId="6414EF2F"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 xml:space="preserve">Педагог побуждает детей к лепке из пластилина, глины, теста, помогая им создавать и видоизменять простые формы из этих материалов. Вылепленные фигурки малыши могут раскрасить. </w:t>
      </w:r>
    </w:p>
    <w:p w14:paraId="1228C986"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процессе занятий с пластическими материалами дети овладевают разнообразными приёмами лепки: раскатывают, скатывают, сплющивают комочки, делают углубления, отщипывают кусочки и прилепляют детали, создавая плоские и объёмные формы, разнообразные фигурки. Занятия лепкой также вплетаются в игровые сюжеты, изготовленные предметы и фигурки могут быть использованы для различных игр (грибочки для ёжика, пирожки для кукол, овощи и фрукты для игры в магазин и т.п.). </w:t>
      </w:r>
    </w:p>
    <w:p w14:paraId="41C7DF4A"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Желательно также знакомить детей с элементарными способами изготовления аппликаций, коллажей, панно из нескольких элементов, используя разноцветную бумагу, природный и бросовый материал (листья, веточки, семена, кусочки бумаги, ткани, ваты и пр.). </w:t>
      </w:r>
    </w:p>
    <w:p w14:paraId="2BCDE9E8" w14:textId="0B3922CB"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При приобщении детей к изобразительной деятельности следует поддерживать инициативу </w:t>
      </w:r>
      <w:r w:rsidR="00B145CC">
        <w:rPr>
          <w:rFonts w:ascii="Times New Roman" w:hAnsi="Times New Roman" w:cs="Times New Roman"/>
          <w:sz w:val="28"/>
          <w:szCs w:val="28"/>
        </w:rPr>
        <w:t xml:space="preserve">каждого ребёнка, стремление что – </w:t>
      </w:r>
      <w:r w:rsidRPr="00272FA2">
        <w:rPr>
          <w:rFonts w:ascii="Times New Roman" w:hAnsi="Times New Roman" w:cs="Times New Roman"/>
          <w:sz w:val="28"/>
          <w:szCs w:val="28"/>
        </w:rPr>
        <w:t>либо изобразить, предоставлять право выбора материала, средств, замысла. Показывая детям образцы того или иного вида деятельности, взрослые должны предоставить им возможность действовать самостоятельно и не навязывать каждому ребёнку в группе одно и то же занятие или игру.</w:t>
      </w:r>
    </w:p>
    <w:p w14:paraId="159342D3"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Очень важно проявлять внимательное отношение к продуктам творчества ребёнка. Такое отношение способствует развитию у ребёнка положительного самоощущения, стимулирует творческие проявления, порождает чувство гордости за достижения. Следует поощрять любые попытки творчества малыша, хвалить его, относиться с уважением к тому, что у него получилось. Желательно, чтобы экспонировались все детские работы (а не только самые лучшие). Нельзя отбирать рисунки и поделки без разрешения малыша, лучше попросить его что-то нарисовать (слепить, наклеить и т.д.) специально для выставки, в подарок педагогу, родителям, другому ребёнку, предварительно спросив у автора работы. Необходимо также привлекать и внимание детей к продуктам детского творчества.</w:t>
      </w:r>
    </w:p>
    <w:p w14:paraId="4D774E73"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2.4.</w:t>
      </w:r>
      <w:r w:rsidR="00E60CF5" w:rsidRPr="00272FA2">
        <w:rPr>
          <w:rFonts w:ascii="Times New Roman" w:hAnsi="Times New Roman" w:cs="Times New Roman"/>
          <w:b/>
          <w:sz w:val="28"/>
          <w:szCs w:val="28"/>
        </w:rPr>
        <w:t>3. Приобщение</w:t>
      </w:r>
      <w:r w:rsidRPr="00272FA2">
        <w:rPr>
          <w:rFonts w:ascii="Times New Roman" w:hAnsi="Times New Roman" w:cs="Times New Roman"/>
          <w:b/>
          <w:sz w:val="28"/>
          <w:szCs w:val="28"/>
        </w:rPr>
        <w:t xml:space="preserve"> детей к музыкальной культуре</w:t>
      </w:r>
    </w:p>
    <w:p w14:paraId="75097BA6"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приобщения детей к музыкальной культуре в детской организации и в каждой группе должна быть создана особая музыкальная среда. Музыка должна органично включаться в различные виды деятельности детей. При организации режимных моментов также хорошо использовать соответствующее музыкальное сопровождение: весёлая </w:t>
      </w:r>
      <w:r w:rsidRPr="00272FA2">
        <w:rPr>
          <w:rFonts w:ascii="Times New Roman" w:hAnsi="Times New Roman" w:cs="Times New Roman"/>
          <w:sz w:val="28"/>
          <w:szCs w:val="28"/>
        </w:rPr>
        <w:lastRenderedPageBreak/>
        <w:t xml:space="preserve">музыка при встрече детей, на прогулке, при проведении зарядки, колыбельная перед сном. </w:t>
      </w:r>
    </w:p>
    <w:p w14:paraId="07D98266"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детской организации должен быть музыкальный зал, оснащённый музыкальными инструментами. В групповом помещении необходимо оборудовать музыкальный уголок, в котором имеются детские музыкальные инструменты, такие, как бубен, барабан, трещотки, ложки, колокольчики, дудочки, металлофон, и музыкальные игрушки. </w:t>
      </w:r>
    </w:p>
    <w:p w14:paraId="3E6C3688"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Экспериментируя с инструментами и другими звучащими предметами, малыши учатся извлекать разнообразные звуки, сравнивать их по высоте, прислушиваться, подражать и имитировать звучание разных инструментов. </w:t>
      </w:r>
    </w:p>
    <w:p w14:paraId="5874D114" w14:textId="73DCA926"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Приобщая малыша к миру музыки, важно помнить, что эмоциональная отзывчивость на образы,</w:t>
      </w:r>
      <w:r w:rsidR="00B145CC">
        <w:rPr>
          <w:rFonts w:ascii="Times New Roman" w:hAnsi="Times New Roman" w:cs="Times New Roman"/>
          <w:sz w:val="28"/>
          <w:szCs w:val="28"/>
        </w:rPr>
        <w:t xml:space="preserve"> созданные звуковыми красками –</w:t>
      </w:r>
      <w:r w:rsidRPr="00272FA2">
        <w:rPr>
          <w:rFonts w:ascii="Times New Roman" w:hAnsi="Times New Roman" w:cs="Times New Roman"/>
          <w:sz w:val="28"/>
          <w:szCs w:val="28"/>
        </w:rPr>
        <w:t xml:space="preserve">это основа его будущей музыкальности. Педагоги должны создать условия для развития у детей эмоциональной отзывчивости на музыку. </w:t>
      </w:r>
    </w:p>
    <w:p w14:paraId="1485C5A8" w14:textId="1D4396E9"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Малышу нужно петь песенки, прослушивать их вместе с ним, как и фрагменты классических музыкальных произведений, произведений народной музыки и песенного фольклора как в исполнении педагога, так и в аудиозаписи. При прослушивании музыки следует побуждать детей ритмически двигаться в соответствии с характером музыки, пританцовывать, притопывать, прихлопывать в ладошки, кружиться, подпевать. При этом педагог стремится разделить любой эмоциональный отклик ребёнка на музыку, подключается к действиям детей, хвалит их. Также он может побуждать детей привлека</w:t>
      </w:r>
      <w:r w:rsidR="00B145CC">
        <w:rPr>
          <w:rFonts w:ascii="Times New Roman" w:hAnsi="Times New Roman" w:cs="Times New Roman"/>
          <w:sz w:val="28"/>
          <w:szCs w:val="28"/>
        </w:rPr>
        <w:t xml:space="preserve">ть к танцам под музыку игрушки – </w:t>
      </w:r>
      <w:r w:rsidRPr="00272FA2">
        <w:rPr>
          <w:rFonts w:ascii="Times New Roman" w:hAnsi="Times New Roman" w:cs="Times New Roman"/>
          <w:sz w:val="28"/>
          <w:szCs w:val="28"/>
        </w:rPr>
        <w:t>кукол, зайчиков, медвежат, игрушки, надевающиеся на руку и пальчики.</w:t>
      </w:r>
    </w:p>
    <w:p w14:paraId="6AFC8C41"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При прослушивании музыкальных фрагментов воспитатель может предложить детям изобразить мимикой, движениями настроение, помогает назвать его. Педагоги поддерживают интерес и побуждают детей к пению, танцам, игре на детских музыкальных инструментах, организуя соответствующие игры.</w:t>
      </w:r>
    </w:p>
    <w:p w14:paraId="759D8BBA" w14:textId="53118572"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Привлекая маленьких детей к занятиям и музыкальным играм, следует учитывать </w:t>
      </w:r>
      <w:r w:rsidR="004E448D">
        <w:rPr>
          <w:rFonts w:ascii="Times New Roman" w:hAnsi="Times New Roman" w:cs="Times New Roman"/>
          <w:sz w:val="28"/>
          <w:szCs w:val="28"/>
        </w:rPr>
        <w:t>их желание и интерес.</w:t>
      </w:r>
      <w:r w:rsidR="00B145CC">
        <w:rPr>
          <w:rFonts w:ascii="Times New Roman" w:hAnsi="Times New Roman" w:cs="Times New Roman"/>
          <w:sz w:val="28"/>
          <w:szCs w:val="28"/>
        </w:rPr>
        <w:t xml:space="preserve"> Главное – </w:t>
      </w:r>
      <w:r w:rsidRPr="00272FA2">
        <w:rPr>
          <w:rFonts w:ascii="Times New Roman" w:hAnsi="Times New Roman" w:cs="Times New Roman"/>
          <w:sz w:val="28"/>
          <w:szCs w:val="28"/>
        </w:rPr>
        <w:t>чтобы малыш испытывал удовольствие от предлагаемой ему деятельности. Умение пра</w:t>
      </w:r>
      <w:r w:rsidR="00B145CC">
        <w:rPr>
          <w:rFonts w:ascii="Times New Roman" w:hAnsi="Times New Roman" w:cs="Times New Roman"/>
          <w:sz w:val="28"/>
          <w:szCs w:val="28"/>
        </w:rPr>
        <w:t xml:space="preserve">вильно интонировать или, хлопая – </w:t>
      </w:r>
      <w:r w:rsidRPr="00272FA2">
        <w:rPr>
          <w:rFonts w:ascii="Times New Roman" w:hAnsi="Times New Roman" w:cs="Times New Roman"/>
          <w:sz w:val="28"/>
          <w:szCs w:val="28"/>
        </w:rPr>
        <w:t xml:space="preserve">притопывая, попадать в ритм звучащей музыки не должно быть самоцелью. </w:t>
      </w:r>
    </w:p>
    <w:p w14:paraId="380650FD"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Музыкальному развитию способствует участие детей в праздниках, которые организуются вместе с родителями и старшими детьми. Малыши могут не только смотреть, как поют и танцуют взрослые и старшие дети, </w:t>
      </w:r>
      <w:r w:rsidRPr="00272FA2">
        <w:rPr>
          <w:rFonts w:ascii="Times New Roman" w:hAnsi="Times New Roman" w:cs="Times New Roman"/>
          <w:sz w:val="28"/>
          <w:szCs w:val="28"/>
        </w:rPr>
        <w:lastRenderedPageBreak/>
        <w:t>но и сами участвовать в выступлениях и общих мероприятиях (хороводах, танцах, играх).</w:t>
      </w:r>
    </w:p>
    <w:p w14:paraId="655DBB78" w14:textId="5483A9BC" w:rsidR="00D407BA" w:rsidRPr="00D407BA" w:rsidRDefault="00D407BA" w:rsidP="00706BF3">
      <w:pPr>
        <w:tabs>
          <w:tab w:val="left" w:pos="993"/>
        </w:tabs>
        <w:spacing w:after="0"/>
        <w:ind w:firstLine="709"/>
        <w:jc w:val="center"/>
        <w:rPr>
          <w:rFonts w:ascii="Times New Roman" w:hAnsi="Times New Roman" w:cs="Times New Roman"/>
          <w:sz w:val="28"/>
          <w:szCs w:val="28"/>
        </w:rPr>
      </w:pPr>
      <w:r w:rsidRPr="00272FA2">
        <w:rPr>
          <w:rFonts w:ascii="Times New Roman" w:hAnsi="Times New Roman" w:cs="Times New Roman"/>
          <w:b/>
          <w:sz w:val="28"/>
          <w:szCs w:val="28"/>
        </w:rPr>
        <w:t>2.4.</w:t>
      </w:r>
      <w:r w:rsidR="00E60CF5" w:rsidRPr="00272FA2">
        <w:rPr>
          <w:rFonts w:ascii="Times New Roman" w:hAnsi="Times New Roman" w:cs="Times New Roman"/>
          <w:b/>
          <w:sz w:val="28"/>
          <w:szCs w:val="28"/>
        </w:rPr>
        <w:t>4. Приобщение</w:t>
      </w:r>
      <w:r w:rsidRPr="00272FA2">
        <w:rPr>
          <w:rFonts w:ascii="Times New Roman" w:hAnsi="Times New Roman" w:cs="Times New Roman"/>
          <w:b/>
          <w:sz w:val="28"/>
          <w:szCs w:val="28"/>
        </w:rPr>
        <w:t xml:space="preserve"> детей к театрализованной деятельности</w:t>
      </w:r>
    </w:p>
    <w:p w14:paraId="57EDE853" w14:textId="3E698B0A"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sidRPr="00272FA2">
        <w:rPr>
          <w:rFonts w:ascii="Times New Roman" w:hAnsi="Times New Roman" w:cs="Times New Roman"/>
          <w:sz w:val="28"/>
          <w:szCs w:val="28"/>
        </w:rPr>
        <w:t>Приобщение к театрализованной деятельности способствует освоению ребёнком мира человеческих чувств, коммуникативных навыков, развитию способности к сопереживанию. С первыми театрализованными действиями малыши знакомятся очень ра</w:t>
      </w:r>
      <w:r w:rsidR="00B145CC">
        <w:rPr>
          <w:rFonts w:ascii="Times New Roman" w:hAnsi="Times New Roman" w:cs="Times New Roman"/>
          <w:sz w:val="28"/>
          <w:szCs w:val="28"/>
        </w:rPr>
        <w:t xml:space="preserve">но в процессе разнообразных игр – </w:t>
      </w:r>
      <w:r w:rsidRPr="00272FA2">
        <w:rPr>
          <w:rFonts w:ascii="Times New Roman" w:hAnsi="Times New Roman" w:cs="Times New Roman"/>
          <w:sz w:val="28"/>
          <w:szCs w:val="28"/>
        </w:rPr>
        <w:t>забав, в хороводах, при прослушивании выразительного чтения стихов и сказок взрослыми.</w:t>
      </w:r>
    </w:p>
    <w:p w14:paraId="5CF68A0C"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 настоящими театрализованными представлениями дети могут познакомиться в детской организации при просмотрах детских спектаклей, цирковых представлений, спектаклей кукольного театра как в постановке профессиональных артистов, так и силами педагогов, родителей и старших детей.</w:t>
      </w:r>
    </w:p>
    <w:p w14:paraId="791ADCA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программе содержатся инсценировки знакомых детям сказок, стишков, а также эпизодов их повседневной жизни.</w:t>
      </w:r>
    </w:p>
    <w:p w14:paraId="168FDAE5"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этого предлагается использовать разнообразные кукольные театры (бибабо, теневой, пальчиковый, настольный, театр на фланелеграфе), а также обыкновенные игрушки. Дети привлекаются к посильному участию в инсценировках, а в последствии обсуждают с воспитателем увиденное. Детям раннего возраста сложно произносить текст роли полностью, но они могут произносить некоторые фразы, изображать жестами действия персонажей.</w:t>
      </w:r>
    </w:p>
    <w:p w14:paraId="27CD5025" w14:textId="1EA91D38" w:rsidR="00D407BA" w:rsidRPr="00272FA2" w:rsidRDefault="00D407BA" w:rsidP="00B145CC">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Малыши могут не только сами исполнять некоторые роли, но и действовать кукольными персонажами.</w:t>
      </w:r>
      <w:r w:rsidR="00B145CC">
        <w:rPr>
          <w:rFonts w:ascii="Times New Roman" w:hAnsi="Times New Roman" w:cs="Times New Roman"/>
          <w:sz w:val="28"/>
          <w:szCs w:val="28"/>
        </w:rPr>
        <w:t xml:space="preserve"> В процессе таких игр – </w:t>
      </w:r>
      <w:r w:rsidRPr="00272FA2">
        <w:rPr>
          <w:rFonts w:ascii="Times New Roman" w:hAnsi="Times New Roman" w:cs="Times New Roman"/>
          <w:sz w:val="28"/>
          <w:szCs w:val="28"/>
        </w:rPr>
        <w:t>инсценировок, действуя вместе со взрослыми и подражая им, малыши учатся понимать и использовать язык мимики и жестов, совершенствуют свою речь, в которой эмоциональная окраска, интонация выступает важной составляющей.</w:t>
      </w:r>
    </w:p>
    <w:p w14:paraId="0A8863D3"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Совместное переживание детьми чувства, их стремление показать, что испытывает персонаж, помогает малышам осваивать азбуку взаимоотношений. Сопереживание персонажам инсценировок развивает чувства ребёнка, представления о «плохих» и «хороших» человеческих качествах.</w:t>
      </w:r>
    </w:p>
    <w:p w14:paraId="2D6A5AF6" w14:textId="77777777" w:rsidR="00D407BA" w:rsidRPr="00272FA2" w:rsidRDefault="00D407BA" w:rsidP="00D407BA">
      <w:pPr>
        <w:tabs>
          <w:tab w:val="left" w:pos="993"/>
        </w:tabs>
        <w:spacing w:after="0"/>
        <w:ind w:firstLine="709"/>
        <w:jc w:val="center"/>
        <w:rPr>
          <w:rFonts w:ascii="Times New Roman" w:hAnsi="Times New Roman" w:cs="Times New Roman"/>
          <w:b/>
          <w:sz w:val="28"/>
          <w:szCs w:val="28"/>
        </w:rPr>
      </w:pPr>
      <w:r w:rsidRPr="00272FA2">
        <w:rPr>
          <w:rFonts w:ascii="Times New Roman" w:hAnsi="Times New Roman" w:cs="Times New Roman"/>
          <w:b/>
          <w:sz w:val="28"/>
          <w:szCs w:val="28"/>
        </w:rPr>
        <w:t>2.2.</w:t>
      </w:r>
      <w:r w:rsidR="00E60CF5" w:rsidRPr="00272FA2">
        <w:rPr>
          <w:rFonts w:ascii="Times New Roman" w:hAnsi="Times New Roman" w:cs="Times New Roman"/>
          <w:b/>
          <w:sz w:val="28"/>
          <w:szCs w:val="28"/>
        </w:rPr>
        <w:t>5. Физическое</w:t>
      </w:r>
      <w:r w:rsidRPr="00272FA2">
        <w:rPr>
          <w:rFonts w:ascii="Times New Roman" w:hAnsi="Times New Roman" w:cs="Times New Roman"/>
          <w:b/>
          <w:sz w:val="28"/>
          <w:szCs w:val="28"/>
        </w:rPr>
        <w:t xml:space="preserve"> развитие</w:t>
      </w:r>
    </w:p>
    <w:p w14:paraId="643069E1"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Физическое воспитание является обязательной и необходимой составляющей образования детей дошкольного возраста. Особое значение физическое воспитание имеет для детей раннего возраста, когда организм ребёнка нуждается в специальном внимании и заботе. В этом возрасте </w:t>
      </w:r>
      <w:r w:rsidRPr="00272FA2">
        <w:rPr>
          <w:rFonts w:ascii="Times New Roman" w:hAnsi="Times New Roman" w:cs="Times New Roman"/>
          <w:sz w:val="28"/>
          <w:szCs w:val="28"/>
        </w:rPr>
        <w:lastRenderedPageBreak/>
        <w:t xml:space="preserve">малыш ещё только овладевает основными движениями, приобретает необходимые моторные навыки, учится управлять своим телом, координировать движения и действия. Дети раннего возраста испытывают особую потребность в движениях. Они радуются любой возможности попрыгать или побегать. Взрослые должны поощрять и поддерживать естественную потребность малышей в двигательной активности. </w:t>
      </w:r>
    </w:p>
    <w:p w14:paraId="305AC6C3"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Задачами педагогов в области физического развития являются создание условий для укрепления здоровья детей, становления у детей ценностей здорового образа жизни, формирования навыков безопасного поведения, развития различных видов двигательной активности. </w:t>
      </w:r>
    </w:p>
    <w:p w14:paraId="25880181"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Важное значение для укрепления здоровья и физического развития детей имеет правильная организация режима питания, сна, бодрствования, прогулок, гигиенических процедур. </w:t>
      </w:r>
    </w:p>
    <w:p w14:paraId="6DAE8375"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Представление о ценностях здорового образа жизни начинает складываться уже в первые годы жизни, если взрослые подают детям пример соответствующего поведения, приучают к соблюдению правил личной гигиены, в доступной форме объясняя и рассказывая, что полезно или вредно для здоровья (лицо и ручки должны всегда быть чистыми, чтобы быть красивым и здоровым; утреннюю гимнастику нужно делать для того, чтобы стать сильным и ловким; полезно есть фрукты и овощи и нельзя переедать сладкого; нельзя долго находиться на солнце без головного убора и пр.). </w:t>
      </w:r>
    </w:p>
    <w:p w14:paraId="5AF61849"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Постоянный пример взрослого побуждает детей к подражанию, делает привычным соблюдение правил гигиены.</w:t>
      </w:r>
    </w:p>
    <w:p w14:paraId="2E0EA13B"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Приучая детей к гигиеническим и оздоровительным процедурам, навыкам опрятности, педагоги должны стремиться к тому, чтобы ребёнку был понятен смысл этих действий, чтобы ему </w:t>
      </w:r>
      <w:r w:rsidR="00E60CF5" w:rsidRPr="00272FA2">
        <w:rPr>
          <w:rFonts w:ascii="Times New Roman" w:hAnsi="Times New Roman" w:cs="Times New Roman"/>
          <w:sz w:val="28"/>
          <w:szCs w:val="28"/>
        </w:rPr>
        <w:t>было интересно,</w:t>
      </w:r>
      <w:r w:rsidRPr="00272FA2">
        <w:rPr>
          <w:rFonts w:ascii="Times New Roman" w:hAnsi="Times New Roman" w:cs="Times New Roman"/>
          <w:sz w:val="28"/>
          <w:szCs w:val="28"/>
        </w:rPr>
        <w:t xml:space="preserve"> и он не испытывал дискомфорта. Все гигиенические процедуры желательно сопровождать соответствующими случаю песенками, стишками, потешками.</w:t>
      </w:r>
    </w:p>
    <w:p w14:paraId="024C1FD1"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Приучая малышей пользоваться горшком или унитазом, воспитатели должны подгадать соответствующее время и предложить ребёнку пойти в туалет, постараться уговорить его. </w:t>
      </w:r>
      <w:r w:rsidR="00E60CF5" w:rsidRPr="00272FA2">
        <w:rPr>
          <w:rFonts w:ascii="Times New Roman" w:hAnsi="Times New Roman" w:cs="Times New Roman"/>
          <w:sz w:val="28"/>
          <w:szCs w:val="28"/>
        </w:rPr>
        <w:t>Нельзя принуждать</w:t>
      </w:r>
      <w:r w:rsidRPr="00272FA2">
        <w:rPr>
          <w:rFonts w:ascii="Times New Roman" w:hAnsi="Times New Roman" w:cs="Times New Roman"/>
          <w:sz w:val="28"/>
          <w:szCs w:val="28"/>
        </w:rPr>
        <w:t xml:space="preserve"> малыша садиться на горшок, если он сопротивляется. Обязательно нужно похвалить малыша, если он согласился сесть на горшок или сам попросился в туалет. Не надо также ругать ребёнка за испачканное бельё, достаточно по этому поводу мягко выразить сожаление.</w:t>
      </w:r>
    </w:p>
    <w:p w14:paraId="3D6D3E10"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Формированию у детей ценностей здорового образа жизни способствует рассматривание вместе с ними иллюстраций и тематических картинок, чтение стихов, сказок, рассказов, просмотр мультфильмов, диафильмов и видеофильмов соответствующего содержания. Работа по профилактике и снижению заболеваемости детей предполагает соблюдение ряда правил и проведение различных оздоровительных мероприятий.</w:t>
      </w:r>
    </w:p>
    <w:p w14:paraId="22F2BAF1"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Воспитатели следят за чистотой групповых помещений, материалов и игрушек. Ежедневно следует протирать мебель, стены и мыть игрушки, чистить ковры пылесосом. Коврики следует регулярно проверять и просушивать. Многоразовые салфетки, нагрудники и скатерти следует стирать после каждого использования. Туалетные комнаты подвергаются санобработке каждый день или в течение дня по мере надобности. Не менее важно следить за чистотой воздуха. Во время прогулок необходимо проветривать помещения. Когда дети находятся в группе, воспитатели следят за тем, чтобы не было сквозняков. </w:t>
      </w:r>
    </w:p>
    <w:p w14:paraId="54FA72D6"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Педагоги должны следить за состоянием здоровья каждого ребёнка. При приёме детей следует спрашивать у родителей о том, как малыш спал, ел, вёл себя утром. Воспитатель должен осмотреть ребёнка, обращая внимание на изменения уровня двигательной активности, наличие сыпи, припухлостей, воспалений, выделений из носа, ушей и глаз. Воспитатель фиксирует и передаёт сотрудникам другой смены и родителям все случаи и наблюдения, вызвавшие тревогу за здоровье ребёнка (плохое настроение, раздражительность, вялость, плохой сон, отсутствие аппетита, отказ от игр и занятий и т.п.). Если в течение дня у ребёнка обнаруживается недомогание, необходимо обратиться к врачу, оказать первую помощь, вызвать родителей. В помещении группы должно быть такое место, где ребёнок, испытывающий недомогание, может спокойно полежать. При подозрении на инфекционное заболевание ребёнка следует поместить в изолятор, а в экстренных случаях вызвать неотложную помощь.</w:t>
      </w:r>
    </w:p>
    <w:p w14:paraId="271459EE" w14:textId="04F1908C"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целях профилактики и снижения заболеваемости детей в детской организации проводятся оздоровительные мероприятия: различные виды закаливания, воздушные и солн</w:t>
      </w:r>
      <w:r w:rsidR="00FE6309">
        <w:rPr>
          <w:rFonts w:ascii="Times New Roman" w:hAnsi="Times New Roman" w:cs="Times New Roman"/>
          <w:sz w:val="28"/>
          <w:szCs w:val="28"/>
        </w:rPr>
        <w:t>ечные ванны, массаж, витамино – фито</w:t>
      </w:r>
      <w:r w:rsidRPr="00272FA2">
        <w:rPr>
          <w:rFonts w:ascii="Times New Roman" w:hAnsi="Times New Roman" w:cs="Times New Roman"/>
          <w:sz w:val="28"/>
          <w:szCs w:val="28"/>
        </w:rPr>
        <w:t xml:space="preserve"> и физиотерапия, корригирующая гимнастика. Все эти процедуры должны проводиться специалистами по рекомендации и под наблюдением медицинского персонала и при согласовании с родителями. В целях рациональной организации работы по профилактике и снижению заболеваемости детей можно создавать специальные группы для часто </w:t>
      </w:r>
      <w:r w:rsidRPr="00272FA2">
        <w:rPr>
          <w:rFonts w:ascii="Times New Roman" w:hAnsi="Times New Roman" w:cs="Times New Roman"/>
          <w:sz w:val="28"/>
          <w:szCs w:val="28"/>
        </w:rPr>
        <w:lastRenderedPageBreak/>
        <w:t>болеющих детей, с которыми проводятся соответствующие процедуры, занятия, устанавливается индивидуальный режим дня. Педагоги должны способствовать формированию у детей навыков безопасного поведения: разъяснять и предостерегать малышей от поступков, угрожающих их жизни и здоровью. Детей нужно оберегать от контактов с мелкими, хрупкими, колющими, режущими, пожароопасными предметами, предметами бытовой химии, лекарствами и пр. Они должны находиться вне зоны досягаемости детей.</w:t>
      </w:r>
    </w:p>
    <w:p w14:paraId="52CABF4D"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Малышам объясняют, что нельзя гладить и дразнить незнакомых животных, брать в рот грязные предметы, траву, цветы и пр.; необходимо соблюдать осторожность при контактах с домашними животными, избегать ядовитых, жалящих насекомых и пр. </w:t>
      </w:r>
    </w:p>
    <w:p w14:paraId="4719BD85"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При этом необходимые ограничения следует вводить таким образом, чтобы не напугать ребёнка и не сковывать его любознательность. Педагоги проводят беседы с детьми, читают им книги, рассматривают иллюстрации, организуют дидактические игры на соответствующие темы. </w:t>
      </w:r>
    </w:p>
    <w:p w14:paraId="41887B45"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развития двигательной активности детей необходимо создавать специальные условия:</w:t>
      </w:r>
    </w:p>
    <w:p w14:paraId="2BEDEBBF" w14:textId="6B0165F0" w:rsidR="00D407BA" w:rsidRPr="00FE6309" w:rsidRDefault="00D407BA" w:rsidP="00965D68">
      <w:pPr>
        <w:pStyle w:val="a3"/>
        <w:numPr>
          <w:ilvl w:val="0"/>
          <w:numId w:val="11"/>
        </w:numPr>
        <w:tabs>
          <w:tab w:val="left" w:pos="993"/>
        </w:tabs>
        <w:spacing w:after="0"/>
        <w:ind w:left="426" w:firstLine="708"/>
        <w:jc w:val="both"/>
        <w:rPr>
          <w:rFonts w:ascii="Times New Roman" w:hAnsi="Times New Roman" w:cs="Times New Roman"/>
          <w:sz w:val="28"/>
          <w:szCs w:val="28"/>
        </w:rPr>
      </w:pPr>
      <w:r w:rsidRPr="00FE6309">
        <w:rPr>
          <w:rFonts w:ascii="Times New Roman" w:hAnsi="Times New Roman" w:cs="Times New Roman"/>
          <w:sz w:val="28"/>
          <w:szCs w:val="28"/>
        </w:rPr>
        <w:t>обе</w:t>
      </w:r>
      <w:r w:rsidR="00FE6309">
        <w:rPr>
          <w:rFonts w:ascii="Times New Roman" w:hAnsi="Times New Roman" w:cs="Times New Roman"/>
          <w:sz w:val="28"/>
          <w:szCs w:val="28"/>
        </w:rPr>
        <w:t xml:space="preserve">спечить необходимое оснащение – </w:t>
      </w:r>
      <w:r w:rsidRPr="00FE6309">
        <w:rPr>
          <w:rFonts w:ascii="Times New Roman" w:hAnsi="Times New Roman" w:cs="Times New Roman"/>
          <w:sz w:val="28"/>
          <w:szCs w:val="28"/>
        </w:rPr>
        <w:t>спортивное оборудование и инвентарь;</w:t>
      </w:r>
    </w:p>
    <w:p w14:paraId="6179C485" w14:textId="64912F14" w:rsidR="00D407BA" w:rsidRPr="00FE6309" w:rsidRDefault="00D407BA" w:rsidP="00965D68">
      <w:pPr>
        <w:pStyle w:val="a3"/>
        <w:numPr>
          <w:ilvl w:val="0"/>
          <w:numId w:val="11"/>
        </w:numPr>
        <w:tabs>
          <w:tab w:val="left" w:pos="993"/>
        </w:tabs>
        <w:spacing w:after="0"/>
        <w:ind w:left="426" w:firstLine="708"/>
        <w:jc w:val="both"/>
        <w:rPr>
          <w:rFonts w:ascii="Times New Roman" w:hAnsi="Times New Roman" w:cs="Times New Roman"/>
          <w:sz w:val="28"/>
          <w:szCs w:val="28"/>
        </w:rPr>
      </w:pPr>
      <w:r w:rsidRPr="00FE6309">
        <w:rPr>
          <w:rFonts w:ascii="Times New Roman" w:hAnsi="Times New Roman" w:cs="Times New Roman"/>
          <w:sz w:val="28"/>
          <w:szCs w:val="28"/>
        </w:rPr>
        <w:t xml:space="preserve">организовать групповое пространство таким образом, чтобы дети могли свободно передвигаться по всей групповой комнате и имели доступ к спортивным снарядам и игрушкам; </w:t>
      </w:r>
    </w:p>
    <w:p w14:paraId="1774FCC2" w14:textId="009BA4C8" w:rsidR="00D407BA" w:rsidRPr="00FE6309" w:rsidRDefault="00D407BA" w:rsidP="00965D68">
      <w:pPr>
        <w:pStyle w:val="a3"/>
        <w:numPr>
          <w:ilvl w:val="0"/>
          <w:numId w:val="11"/>
        </w:numPr>
        <w:tabs>
          <w:tab w:val="left" w:pos="993"/>
        </w:tabs>
        <w:spacing w:after="0"/>
        <w:ind w:left="426" w:firstLine="708"/>
        <w:jc w:val="both"/>
        <w:rPr>
          <w:rFonts w:ascii="Times New Roman" w:hAnsi="Times New Roman" w:cs="Times New Roman"/>
          <w:sz w:val="28"/>
          <w:szCs w:val="28"/>
        </w:rPr>
      </w:pPr>
      <w:r w:rsidRPr="00FE6309">
        <w:rPr>
          <w:rFonts w:ascii="Times New Roman" w:hAnsi="Times New Roman" w:cs="Times New Roman"/>
          <w:sz w:val="28"/>
          <w:szCs w:val="28"/>
        </w:rPr>
        <w:t>проводить утреннюю гимнастику, физкультурные занятия, подвижные игры.</w:t>
      </w:r>
    </w:p>
    <w:p w14:paraId="7E115B2A" w14:textId="527C2334"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Воспитатели должны создавать условия для разви</w:t>
      </w:r>
      <w:r w:rsidR="00FE6309">
        <w:rPr>
          <w:rFonts w:ascii="Times New Roman" w:hAnsi="Times New Roman" w:cs="Times New Roman"/>
          <w:sz w:val="28"/>
          <w:szCs w:val="28"/>
        </w:rPr>
        <w:t xml:space="preserve">тия у детей основных движений – </w:t>
      </w:r>
      <w:r w:rsidRPr="00272FA2">
        <w:rPr>
          <w:rFonts w:ascii="Times New Roman" w:hAnsi="Times New Roman" w:cs="Times New Roman"/>
          <w:sz w:val="28"/>
          <w:szCs w:val="28"/>
        </w:rPr>
        <w:t xml:space="preserve">ходьбы, бега, лазанья, бросания и др.; координации движений; формирования правильной осанки. Для этого в детской организации должно быть соответствующее оборудование и инвентарь: лесенки, горки, дорожки с препятствием, скамеечки, мячи и пр. Эти приспособления стимулируют детей к соответствующим движениям: подниматься и спускаться по лесенке, перешагивать, подлезать, проползать, переносить, идти в определённом направлении, соблюдать равновесие, ходить по разной поверхности, бросать, метать в цель и пр. </w:t>
      </w:r>
    </w:p>
    <w:p w14:paraId="7AE35F67"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Педагоги могут использовать разнообразные формы организации двигательной активности детей.</w:t>
      </w:r>
    </w:p>
    <w:p w14:paraId="7FCFEA13"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Воспитатели организуют подвижные игры с ходьбой, </w:t>
      </w:r>
      <w:r w:rsidR="00E60CF5" w:rsidRPr="00272FA2">
        <w:rPr>
          <w:rFonts w:ascii="Times New Roman" w:hAnsi="Times New Roman" w:cs="Times New Roman"/>
          <w:sz w:val="28"/>
          <w:szCs w:val="28"/>
        </w:rPr>
        <w:t>ритмическими движениями</w:t>
      </w:r>
      <w:r w:rsidRPr="00272FA2">
        <w:rPr>
          <w:rFonts w:ascii="Times New Roman" w:hAnsi="Times New Roman" w:cs="Times New Roman"/>
          <w:sz w:val="28"/>
          <w:szCs w:val="28"/>
        </w:rPr>
        <w:t xml:space="preserve">, прыжками и бегом. Эти игры проводятся как </w:t>
      </w:r>
      <w:r w:rsidRPr="00272FA2">
        <w:rPr>
          <w:rFonts w:ascii="Times New Roman" w:hAnsi="Times New Roman" w:cs="Times New Roman"/>
          <w:sz w:val="28"/>
          <w:szCs w:val="28"/>
        </w:rPr>
        <w:lastRenderedPageBreak/>
        <w:t xml:space="preserve">в групповом помещении, так и во время прогулки. Следует также включать элементы двигательной активности во все занятия с детьми, поддерживать их стремление к подвижным играм. </w:t>
      </w:r>
    </w:p>
    <w:p w14:paraId="6653DE40"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Воспитатели проводят также утреннюю гимнастику, физкультурные занятия, физкультминутки, физические упражнения после сна и пр. В эти занятия включаются общеукрепляющие упражнения в положении стоя, сидя, лёжа, направленные на укрепление мышц спины, плечевого пояса и ног. При организации двигательной активности детей следует учитывать их возрастные особенности, в частности, мягкость и податливость скелета, недостаточное развитие мускулатуры и связочного аппарата, быструю утомляемость. Некоторые движения вредны детям. Нельзя предлагать им висеть на руках, прыгать с высоты, добиваться правильного исполнения тех или иных упражнений путём длительного повторения. </w:t>
      </w:r>
    </w:p>
    <w:p w14:paraId="3A822720" w14:textId="77777777" w:rsidR="00D407BA" w:rsidRPr="00272FA2"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Чтобы пробудить у детей интерес к физкультурным занятиям, их следует проводить в игровой форме с использованием воображаемых ситуаций и игровых образов, подражательных действий («прыгаем, как зайчики», «ходим, как мишка», «птички полетели», «цветочки растут» и т.п.). При этом взрослые не должны ограничивать стремление детей к творческому самовыражению в двигательной активности, напротив, следует стимулировать и поощрять малышей в придумывании двигательных элементов. </w:t>
      </w:r>
    </w:p>
    <w:p w14:paraId="2E23C35A" w14:textId="77777777" w:rsidR="00D407BA" w:rsidRDefault="00D407BA" w:rsidP="00D52921">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Развитие двигательной активности детей обязательно требует индивидуального подхода. Педагоги должны ориентироваться на состояние здоровья каждого ребёнка, темпы его физического развития, медицинские показания. Они наблюдают за самочувствием детей, варьируют содержание занятий в соответствии с индивидуальными особенностями каждого ребёнка, соблюдая баланс между подвижными и спокойными занятиями, не допуская перевозбуждения и переутомления малышей. Малоподвижных детей вовлекают в подвижные игры, стараются переключить подвижных детей на более спокойные игры. Если возникает необходимость в коррекции движений ребёнка, педагоги должны использовать не порицания, а игровые приёмы, переключение, поощрение.</w:t>
      </w:r>
    </w:p>
    <w:p w14:paraId="2D0A2D89" w14:textId="77777777" w:rsidR="00D407BA" w:rsidRDefault="00D407BA" w:rsidP="00D407BA">
      <w:pPr>
        <w:tabs>
          <w:tab w:val="left" w:pos="993"/>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2.2.6</w:t>
      </w:r>
      <w:r w:rsidRPr="003764D8">
        <w:rPr>
          <w:rFonts w:ascii="Times New Roman" w:hAnsi="Times New Roman" w:cs="Times New Roman"/>
          <w:b/>
          <w:sz w:val="28"/>
          <w:szCs w:val="28"/>
        </w:rPr>
        <w:t>. Объём образовательной нагрузки воспитанников.</w:t>
      </w:r>
    </w:p>
    <w:p w14:paraId="7A81B270" w14:textId="77777777" w:rsidR="00D407BA" w:rsidRDefault="00D407BA" w:rsidP="00D52921">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Образовательная деятельность осуществляется в течении всего времени пребывания детей в ДОУ. Правила организации и проведения ООД ограничены требованиями действующих СанПин.</w:t>
      </w:r>
    </w:p>
    <w:p w14:paraId="086D40EC" w14:textId="77777777" w:rsidR="00706BF3" w:rsidRDefault="00706BF3" w:rsidP="00D52921">
      <w:pPr>
        <w:tabs>
          <w:tab w:val="left" w:pos="993"/>
        </w:tabs>
        <w:spacing w:after="0"/>
        <w:jc w:val="center"/>
        <w:rPr>
          <w:rFonts w:ascii="Times New Roman" w:hAnsi="Times New Roman" w:cs="Times New Roman"/>
          <w:b/>
          <w:sz w:val="28"/>
          <w:szCs w:val="28"/>
        </w:rPr>
      </w:pPr>
    </w:p>
    <w:p w14:paraId="2E4A1AD4" w14:textId="2C16F978" w:rsidR="00D407BA" w:rsidRPr="009F5024" w:rsidRDefault="00D407BA" w:rsidP="00D52921">
      <w:pPr>
        <w:tabs>
          <w:tab w:val="left" w:pos="993"/>
        </w:tabs>
        <w:spacing w:after="0"/>
        <w:jc w:val="center"/>
        <w:rPr>
          <w:rFonts w:ascii="Times New Roman" w:hAnsi="Times New Roman" w:cs="Times New Roman"/>
          <w:b/>
          <w:sz w:val="28"/>
          <w:szCs w:val="28"/>
        </w:rPr>
      </w:pPr>
      <w:r w:rsidRPr="009F5024">
        <w:rPr>
          <w:rFonts w:ascii="Times New Roman" w:hAnsi="Times New Roman" w:cs="Times New Roman"/>
          <w:b/>
          <w:sz w:val="28"/>
          <w:szCs w:val="28"/>
        </w:rPr>
        <w:t>Сетка занятий</w:t>
      </w:r>
    </w:p>
    <w:tbl>
      <w:tblPr>
        <w:tblStyle w:val="a7"/>
        <w:tblW w:w="0" w:type="auto"/>
        <w:tblLook w:val="04A0" w:firstRow="1" w:lastRow="0" w:firstColumn="1" w:lastColumn="0" w:noHBand="0" w:noVBand="1"/>
      </w:tblPr>
      <w:tblGrid>
        <w:gridCol w:w="3114"/>
        <w:gridCol w:w="6231"/>
      </w:tblGrid>
      <w:tr w:rsidR="00D407BA" w14:paraId="4ED7A8B9" w14:textId="77777777" w:rsidTr="00D739D4">
        <w:tc>
          <w:tcPr>
            <w:tcW w:w="3114" w:type="dxa"/>
          </w:tcPr>
          <w:p w14:paraId="6BF40803"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lastRenderedPageBreak/>
              <w:t>Дни недели</w:t>
            </w:r>
          </w:p>
        </w:tc>
        <w:tc>
          <w:tcPr>
            <w:tcW w:w="6231" w:type="dxa"/>
          </w:tcPr>
          <w:p w14:paraId="0BE4427F" w14:textId="77777777" w:rsidR="00D407BA" w:rsidRPr="00D764A8" w:rsidRDefault="00D407BA" w:rsidP="00D739D4">
            <w:pPr>
              <w:tabs>
                <w:tab w:val="left" w:pos="993"/>
              </w:tabs>
              <w:spacing w:after="0"/>
              <w:jc w:val="center"/>
              <w:rPr>
                <w:rFonts w:ascii="Times New Roman" w:hAnsi="Times New Roman" w:cs="Times New Roman"/>
                <w:sz w:val="24"/>
                <w:szCs w:val="24"/>
              </w:rPr>
            </w:pPr>
          </w:p>
        </w:tc>
      </w:tr>
      <w:tr w:rsidR="00D407BA" w14:paraId="67133A02" w14:textId="77777777" w:rsidTr="00D739D4">
        <w:trPr>
          <w:trHeight w:val="1306"/>
        </w:trPr>
        <w:tc>
          <w:tcPr>
            <w:tcW w:w="3114" w:type="dxa"/>
          </w:tcPr>
          <w:p w14:paraId="4270AFF4"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Понедельник</w:t>
            </w:r>
          </w:p>
        </w:tc>
        <w:tc>
          <w:tcPr>
            <w:tcW w:w="6231" w:type="dxa"/>
          </w:tcPr>
          <w:p w14:paraId="781AE8F2" w14:textId="77777777" w:rsidR="00D407BA" w:rsidRPr="00D764A8" w:rsidRDefault="00D407BA" w:rsidP="00D739D4">
            <w:pPr>
              <w:tabs>
                <w:tab w:val="left" w:pos="993"/>
              </w:tabs>
              <w:spacing w:after="0" w:line="240" w:lineRule="auto"/>
              <w:jc w:val="center"/>
              <w:rPr>
                <w:rFonts w:ascii="Times New Roman" w:hAnsi="Times New Roman" w:cs="Times New Roman"/>
                <w:sz w:val="24"/>
                <w:szCs w:val="24"/>
              </w:rPr>
            </w:pPr>
            <w:r w:rsidRPr="00D764A8">
              <w:rPr>
                <w:rFonts w:ascii="Times New Roman" w:hAnsi="Times New Roman" w:cs="Times New Roman"/>
                <w:sz w:val="24"/>
                <w:szCs w:val="24"/>
              </w:rPr>
              <w:t>Развитие речи</w:t>
            </w:r>
          </w:p>
          <w:p w14:paraId="3B678CCB" w14:textId="77777777" w:rsidR="00D407BA" w:rsidRPr="00D764A8" w:rsidRDefault="00D407BA" w:rsidP="00D739D4">
            <w:pPr>
              <w:tabs>
                <w:tab w:val="left" w:pos="993"/>
              </w:tabs>
              <w:spacing w:after="0" w:line="240" w:lineRule="auto"/>
              <w:jc w:val="center"/>
              <w:rPr>
                <w:rFonts w:ascii="Times New Roman" w:hAnsi="Times New Roman" w:cs="Times New Roman"/>
                <w:sz w:val="24"/>
                <w:szCs w:val="24"/>
              </w:rPr>
            </w:pPr>
            <w:r w:rsidRPr="00D764A8">
              <w:rPr>
                <w:rFonts w:ascii="Times New Roman" w:hAnsi="Times New Roman" w:cs="Times New Roman"/>
                <w:sz w:val="24"/>
                <w:szCs w:val="24"/>
              </w:rPr>
              <w:t>9.00-9.10</w:t>
            </w:r>
          </w:p>
          <w:p w14:paraId="0E910B69" w14:textId="77777777" w:rsidR="00D407BA" w:rsidRPr="00D764A8" w:rsidRDefault="00D407BA" w:rsidP="00D739D4">
            <w:pPr>
              <w:tabs>
                <w:tab w:val="left" w:pos="993"/>
              </w:tabs>
              <w:spacing w:after="0" w:line="240" w:lineRule="auto"/>
              <w:jc w:val="center"/>
              <w:rPr>
                <w:rFonts w:ascii="Times New Roman" w:hAnsi="Times New Roman" w:cs="Times New Roman"/>
                <w:sz w:val="24"/>
                <w:szCs w:val="24"/>
              </w:rPr>
            </w:pPr>
            <w:r w:rsidRPr="00D764A8">
              <w:rPr>
                <w:rFonts w:ascii="Times New Roman" w:hAnsi="Times New Roman" w:cs="Times New Roman"/>
                <w:sz w:val="24"/>
                <w:szCs w:val="24"/>
              </w:rPr>
              <w:t>Музыка</w:t>
            </w:r>
          </w:p>
          <w:p w14:paraId="6D6F6F71" w14:textId="77777777" w:rsidR="00D407BA" w:rsidRPr="00D764A8" w:rsidRDefault="00D407BA" w:rsidP="00D739D4">
            <w:pPr>
              <w:tabs>
                <w:tab w:val="left" w:pos="993"/>
              </w:tabs>
              <w:spacing w:after="0" w:line="240" w:lineRule="auto"/>
              <w:jc w:val="center"/>
              <w:rPr>
                <w:rFonts w:ascii="Times New Roman" w:hAnsi="Times New Roman" w:cs="Times New Roman"/>
                <w:sz w:val="24"/>
                <w:szCs w:val="24"/>
              </w:rPr>
            </w:pPr>
            <w:r w:rsidRPr="00D764A8">
              <w:rPr>
                <w:rFonts w:ascii="Times New Roman" w:hAnsi="Times New Roman" w:cs="Times New Roman"/>
                <w:sz w:val="24"/>
                <w:szCs w:val="24"/>
              </w:rPr>
              <w:t>15.30-15.40</w:t>
            </w:r>
          </w:p>
        </w:tc>
      </w:tr>
      <w:tr w:rsidR="00D407BA" w14:paraId="7FCA0281" w14:textId="77777777" w:rsidTr="00D739D4">
        <w:tc>
          <w:tcPr>
            <w:tcW w:w="3114" w:type="dxa"/>
          </w:tcPr>
          <w:p w14:paraId="67A55795"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Вторник</w:t>
            </w:r>
          </w:p>
        </w:tc>
        <w:tc>
          <w:tcPr>
            <w:tcW w:w="6231" w:type="dxa"/>
          </w:tcPr>
          <w:p w14:paraId="4D1DEECE"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Познавательное развитие</w:t>
            </w:r>
          </w:p>
          <w:p w14:paraId="105F4276"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9.00-9.10</w:t>
            </w:r>
          </w:p>
          <w:p w14:paraId="31855261"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Физкультура</w:t>
            </w:r>
          </w:p>
          <w:p w14:paraId="62B61ED7"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15.50-16.00</w:t>
            </w:r>
          </w:p>
        </w:tc>
      </w:tr>
      <w:tr w:rsidR="00D407BA" w14:paraId="39C98C07" w14:textId="77777777" w:rsidTr="00D739D4">
        <w:trPr>
          <w:trHeight w:val="1487"/>
        </w:trPr>
        <w:tc>
          <w:tcPr>
            <w:tcW w:w="3114" w:type="dxa"/>
          </w:tcPr>
          <w:p w14:paraId="03CF1E5B"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Среда</w:t>
            </w:r>
          </w:p>
        </w:tc>
        <w:tc>
          <w:tcPr>
            <w:tcW w:w="6231" w:type="dxa"/>
          </w:tcPr>
          <w:p w14:paraId="3BCC368A"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Лепка</w:t>
            </w:r>
          </w:p>
          <w:p w14:paraId="24552FCA"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9.00-9.10</w:t>
            </w:r>
          </w:p>
          <w:p w14:paraId="7317222F"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Физкультура (У)</w:t>
            </w:r>
          </w:p>
          <w:p w14:paraId="5987620E"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10.25-10.35</w:t>
            </w:r>
          </w:p>
        </w:tc>
      </w:tr>
      <w:tr w:rsidR="00D407BA" w14:paraId="612A5989" w14:textId="77777777" w:rsidTr="00D739D4">
        <w:tc>
          <w:tcPr>
            <w:tcW w:w="3114" w:type="dxa"/>
          </w:tcPr>
          <w:p w14:paraId="040DB353"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Четверг</w:t>
            </w:r>
          </w:p>
        </w:tc>
        <w:tc>
          <w:tcPr>
            <w:tcW w:w="6231" w:type="dxa"/>
          </w:tcPr>
          <w:p w14:paraId="1CA53545"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Развитие речи</w:t>
            </w:r>
          </w:p>
          <w:p w14:paraId="08F961CD"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9.00-9.10</w:t>
            </w:r>
          </w:p>
          <w:p w14:paraId="62299EC2"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 xml:space="preserve">Физкультура </w:t>
            </w:r>
          </w:p>
          <w:p w14:paraId="71BC5589"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15.50-16.00</w:t>
            </w:r>
          </w:p>
        </w:tc>
      </w:tr>
      <w:tr w:rsidR="00D407BA" w14:paraId="51523BA6" w14:textId="77777777" w:rsidTr="00D739D4">
        <w:tc>
          <w:tcPr>
            <w:tcW w:w="3114" w:type="dxa"/>
          </w:tcPr>
          <w:p w14:paraId="30B9C4D9"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Пятница</w:t>
            </w:r>
          </w:p>
        </w:tc>
        <w:tc>
          <w:tcPr>
            <w:tcW w:w="6231" w:type="dxa"/>
          </w:tcPr>
          <w:p w14:paraId="61C177C5"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Рисование</w:t>
            </w:r>
          </w:p>
          <w:p w14:paraId="561CB095"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9.00-9.10</w:t>
            </w:r>
          </w:p>
          <w:p w14:paraId="25AF332D"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Музыка</w:t>
            </w:r>
          </w:p>
          <w:p w14:paraId="4D4B002A"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15.30-15.40</w:t>
            </w:r>
          </w:p>
        </w:tc>
      </w:tr>
    </w:tbl>
    <w:p w14:paraId="2828A398" w14:textId="39739E0E" w:rsidR="00D407BA" w:rsidRPr="009F5024" w:rsidRDefault="00D407BA" w:rsidP="00D764A8">
      <w:pPr>
        <w:tabs>
          <w:tab w:val="left" w:pos="993"/>
        </w:tabs>
        <w:spacing w:after="0"/>
        <w:jc w:val="center"/>
        <w:rPr>
          <w:rFonts w:ascii="Times New Roman" w:hAnsi="Times New Roman" w:cs="Times New Roman"/>
          <w:b/>
          <w:sz w:val="28"/>
          <w:szCs w:val="28"/>
        </w:rPr>
      </w:pPr>
      <w:r w:rsidRPr="009F5024">
        <w:rPr>
          <w:rFonts w:ascii="Times New Roman" w:hAnsi="Times New Roman" w:cs="Times New Roman"/>
          <w:b/>
          <w:sz w:val="28"/>
          <w:szCs w:val="28"/>
        </w:rPr>
        <w:t>Планирование образовательной деятельности</w:t>
      </w:r>
    </w:p>
    <w:tbl>
      <w:tblPr>
        <w:tblStyle w:val="a7"/>
        <w:tblW w:w="0" w:type="auto"/>
        <w:tblLook w:val="04A0" w:firstRow="1" w:lastRow="0" w:firstColumn="1" w:lastColumn="0" w:noHBand="0" w:noVBand="1"/>
      </w:tblPr>
      <w:tblGrid>
        <w:gridCol w:w="4672"/>
        <w:gridCol w:w="4673"/>
      </w:tblGrid>
      <w:tr w:rsidR="00D407BA" w14:paraId="640EE12C" w14:textId="77777777" w:rsidTr="00D739D4">
        <w:tc>
          <w:tcPr>
            <w:tcW w:w="9345" w:type="dxa"/>
            <w:gridSpan w:val="2"/>
          </w:tcPr>
          <w:p w14:paraId="3A18CA1F"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Занятия по Программе</w:t>
            </w:r>
          </w:p>
        </w:tc>
      </w:tr>
      <w:tr w:rsidR="00D407BA" w14:paraId="2E0E4150" w14:textId="77777777" w:rsidTr="00D739D4">
        <w:tc>
          <w:tcPr>
            <w:tcW w:w="4672" w:type="dxa"/>
            <w:vMerge w:val="restart"/>
          </w:tcPr>
          <w:p w14:paraId="29E153FD"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Базовый вид деятельности</w:t>
            </w:r>
          </w:p>
        </w:tc>
        <w:tc>
          <w:tcPr>
            <w:tcW w:w="4673" w:type="dxa"/>
          </w:tcPr>
          <w:p w14:paraId="445FE62E" w14:textId="77777777" w:rsidR="00D407BA" w:rsidRPr="00D764A8" w:rsidRDefault="00E60CF5"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Периодичность</w:t>
            </w:r>
            <w:r w:rsidR="00D407BA" w:rsidRPr="00D764A8">
              <w:rPr>
                <w:rFonts w:ascii="Times New Roman" w:hAnsi="Times New Roman" w:cs="Times New Roman"/>
                <w:sz w:val="24"/>
                <w:szCs w:val="24"/>
              </w:rPr>
              <w:t xml:space="preserve"> в неделе</w:t>
            </w:r>
          </w:p>
        </w:tc>
      </w:tr>
      <w:tr w:rsidR="00D407BA" w14:paraId="2DC2E404" w14:textId="77777777" w:rsidTr="00D739D4">
        <w:tc>
          <w:tcPr>
            <w:tcW w:w="4672" w:type="dxa"/>
            <w:vMerge/>
          </w:tcPr>
          <w:p w14:paraId="73EC624A" w14:textId="77777777" w:rsidR="00D407BA" w:rsidRDefault="00D407BA" w:rsidP="00D739D4">
            <w:pPr>
              <w:tabs>
                <w:tab w:val="left" w:pos="993"/>
              </w:tabs>
              <w:spacing w:after="0"/>
              <w:jc w:val="center"/>
              <w:rPr>
                <w:rFonts w:ascii="Times New Roman" w:hAnsi="Times New Roman" w:cs="Times New Roman"/>
                <w:sz w:val="28"/>
                <w:szCs w:val="28"/>
              </w:rPr>
            </w:pPr>
          </w:p>
        </w:tc>
        <w:tc>
          <w:tcPr>
            <w:tcW w:w="4673" w:type="dxa"/>
          </w:tcPr>
          <w:p w14:paraId="4E83B4FB"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 xml:space="preserve">Группа раннего </w:t>
            </w:r>
            <w:r w:rsidR="00E60CF5" w:rsidRPr="00D764A8">
              <w:rPr>
                <w:rFonts w:ascii="Times New Roman" w:hAnsi="Times New Roman" w:cs="Times New Roman"/>
                <w:sz w:val="24"/>
                <w:szCs w:val="24"/>
              </w:rPr>
              <w:t>возраста</w:t>
            </w:r>
          </w:p>
        </w:tc>
      </w:tr>
      <w:tr w:rsidR="00D407BA" w14:paraId="4FCFCB0C" w14:textId="77777777" w:rsidTr="00D739D4">
        <w:tc>
          <w:tcPr>
            <w:tcW w:w="4672" w:type="dxa"/>
          </w:tcPr>
          <w:p w14:paraId="28B23756"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Физкультура в помещении</w:t>
            </w:r>
          </w:p>
        </w:tc>
        <w:tc>
          <w:tcPr>
            <w:tcW w:w="4673" w:type="dxa"/>
          </w:tcPr>
          <w:p w14:paraId="58019577"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2 раза</w:t>
            </w:r>
          </w:p>
        </w:tc>
      </w:tr>
      <w:tr w:rsidR="00D407BA" w14:paraId="39A75E84" w14:textId="77777777" w:rsidTr="00D739D4">
        <w:tc>
          <w:tcPr>
            <w:tcW w:w="4672" w:type="dxa"/>
          </w:tcPr>
          <w:p w14:paraId="71AD7CDF"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Физкультура на улице</w:t>
            </w:r>
          </w:p>
        </w:tc>
        <w:tc>
          <w:tcPr>
            <w:tcW w:w="4673" w:type="dxa"/>
          </w:tcPr>
          <w:p w14:paraId="279C7E56"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 раз</w:t>
            </w:r>
          </w:p>
        </w:tc>
      </w:tr>
      <w:tr w:rsidR="00D407BA" w14:paraId="11B15010" w14:textId="77777777" w:rsidTr="00D739D4">
        <w:tc>
          <w:tcPr>
            <w:tcW w:w="4672" w:type="dxa"/>
          </w:tcPr>
          <w:p w14:paraId="64E1CD69"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Музыка</w:t>
            </w:r>
          </w:p>
        </w:tc>
        <w:tc>
          <w:tcPr>
            <w:tcW w:w="4673" w:type="dxa"/>
          </w:tcPr>
          <w:p w14:paraId="45921EB8"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2 раза</w:t>
            </w:r>
          </w:p>
        </w:tc>
      </w:tr>
      <w:tr w:rsidR="00D407BA" w14:paraId="1E0A99EC" w14:textId="77777777" w:rsidTr="00D739D4">
        <w:tc>
          <w:tcPr>
            <w:tcW w:w="4672" w:type="dxa"/>
          </w:tcPr>
          <w:p w14:paraId="5A5939C5"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Рисование</w:t>
            </w:r>
          </w:p>
        </w:tc>
        <w:tc>
          <w:tcPr>
            <w:tcW w:w="4673" w:type="dxa"/>
          </w:tcPr>
          <w:p w14:paraId="2C0A311B"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 раз</w:t>
            </w:r>
          </w:p>
        </w:tc>
      </w:tr>
      <w:tr w:rsidR="00D407BA" w14:paraId="0E6705EF" w14:textId="77777777" w:rsidTr="00D739D4">
        <w:tc>
          <w:tcPr>
            <w:tcW w:w="4672" w:type="dxa"/>
          </w:tcPr>
          <w:p w14:paraId="17BFC6A8"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Лепка, ручной труд</w:t>
            </w:r>
          </w:p>
        </w:tc>
        <w:tc>
          <w:tcPr>
            <w:tcW w:w="4673" w:type="dxa"/>
          </w:tcPr>
          <w:p w14:paraId="3334DF4B"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 раз</w:t>
            </w:r>
          </w:p>
        </w:tc>
      </w:tr>
      <w:tr w:rsidR="00D407BA" w14:paraId="3B83A77C" w14:textId="77777777" w:rsidTr="00D739D4">
        <w:tc>
          <w:tcPr>
            <w:tcW w:w="4672" w:type="dxa"/>
          </w:tcPr>
          <w:p w14:paraId="215B5274"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Математическое развитие</w:t>
            </w:r>
          </w:p>
        </w:tc>
        <w:tc>
          <w:tcPr>
            <w:tcW w:w="4673" w:type="dxa"/>
          </w:tcPr>
          <w:p w14:paraId="4777018F"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2 раза в месяц</w:t>
            </w:r>
          </w:p>
        </w:tc>
      </w:tr>
      <w:tr w:rsidR="00D407BA" w14:paraId="19B68AD9" w14:textId="77777777" w:rsidTr="00D739D4">
        <w:tc>
          <w:tcPr>
            <w:tcW w:w="4672" w:type="dxa"/>
          </w:tcPr>
          <w:p w14:paraId="44BD2666"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 xml:space="preserve">Окружающий мир </w:t>
            </w:r>
          </w:p>
        </w:tc>
        <w:tc>
          <w:tcPr>
            <w:tcW w:w="4673" w:type="dxa"/>
          </w:tcPr>
          <w:p w14:paraId="2776F58B"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2 раза в месяц</w:t>
            </w:r>
          </w:p>
        </w:tc>
      </w:tr>
      <w:tr w:rsidR="00D407BA" w14:paraId="556F4588" w14:textId="77777777" w:rsidTr="00D739D4">
        <w:tc>
          <w:tcPr>
            <w:tcW w:w="4672" w:type="dxa"/>
          </w:tcPr>
          <w:p w14:paraId="0AF966E6" w14:textId="77777777" w:rsidR="00D407BA" w:rsidRDefault="00D407BA" w:rsidP="00D739D4">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t>Развитие речи</w:t>
            </w:r>
          </w:p>
        </w:tc>
        <w:tc>
          <w:tcPr>
            <w:tcW w:w="4673" w:type="dxa"/>
          </w:tcPr>
          <w:p w14:paraId="1CED44A6"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2 раза в неделю</w:t>
            </w:r>
          </w:p>
        </w:tc>
      </w:tr>
    </w:tbl>
    <w:p w14:paraId="41CE17FA" w14:textId="77777777" w:rsidR="00D764A8" w:rsidRDefault="00D764A8" w:rsidP="00D764A8">
      <w:pPr>
        <w:tabs>
          <w:tab w:val="left" w:pos="993"/>
        </w:tabs>
        <w:spacing w:after="0"/>
        <w:rPr>
          <w:rFonts w:ascii="Times New Roman" w:hAnsi="Times New Roman" w:cs="Times New Roman"/>
          <w:sz w:val="28"/>
          <w:szCs w:val="28"/>
        </w:rPr>
      </w:pPr>
    </w:p>
    <w:p w14:paraId="50DEFA25" w14:textId="77777777" w:rsidR="00706BF3" w:rsidRDefault="00706BF3" w:rsidP="00D764A8">
      <w:pPr>
        <w:tabs>
          <w:tab w:val="left" w:pos="993"/>
        </w:tabs>
        <w:spacing w:after="0"/>
        <w:jc w:val="center"/>
        <w:rPr>
          <w:rFonts w:ascii="Times New Roman" w:hAnsi="Times New Roman" w:cs="Times New Roman"/>
          <w:b/>
          <w:sz w:val="28"/>
          <w:szCs w:val="28"/>
        </w:rPr>
      </w:pPr>
    </w:p>
    <w:p w14:paraId="515212F2" w14:textId="77777777" w:rsidR="00706BF3" w:rsidRDefault="00706BF3" w:rsidP="00D764A8">
      <w:pPr>
        <w:tabs>
          <w:tab w:val="left" w:pos="993"/>
        </w:tabs>
        <w:spacing w:after="0"/>
        <w:jc w:val="center"/>
        <w:rPr>
          <w:rFonts w:ascii="Times New Roman" w:hAnsi="Times New Roman" w:cs="Times New Roman"/>
          <w:b/>
          <w:sz w:val="28"/>
          <w:szCs w:val="28"/>
        </w:rPr>
      </w:pPr>
    </w:p>
    <w:p w14:paraId="2D1C94BE" w14:textId="77777777" w:rsidR="00706BF3" w:rsidRDefault="00706BF3" w:rsidP="00D764A8">
      <w:pPr>
        <w:tabs>
          <w:tab w:val="left" w:pos="993"/>
        </w:tabs>
        <w:spacing w:after="0"/>
        <w:jc w:val="center"/>
        <w:rPr>
          <w:rFonts w:ascii="Times New Roman" w:hAnsi="Times New Roman" w:cs="Times New Roman"/>
          <w:b/>
          <w:sz w:val="28"/>
          <w:szCs w:val="28"/>
        </w:rPr>
      </w:pPr>
    </w:p>
    <w:p w14:paraId="1FD1BA87" w14:textId="77777777" w:rsidR="00706BF3" w:rsidRDefault="00706BF3" w:rsidP="00D764A8">
      <w:pPr>
        <w:tabs>
          <w:tab w:val="left" w:pos="993"/>
        </w:tabs>
        <w:spacing w:after="0"/>
        <w:jc w:val="center"/>
        <w:rPr>
          <w:rFonts w:ascii="Times New Roman" w:hAnsi="Times New Roman" w:cs="Times New Roman"/>
          <w:b/>
          <w:sz w:val="28"/>
          <w:szCs w:val="28"/>
        </w:rPr>
      </w:pPr>
    </w:p>
    <w:p w14:paraId="6E8DDD03" w14:textId="77777777" w:rsidR="00706BF3" w:rsidRDefault="00706BF3" w:rsidP="00D764A8">
      <w:pPr>
        <w:tabs>
          <w:tab w:val="left" w:pos="993"/>
        </w:tabs>
        <w:spacing w:after="0"/>
        <w:jc w:val="center"/>
        <w:rPr>
          <w:rFonts w:ascii="Times New Roman" w:hAnsi="Times New Roman" w:cs="Times New Roman"/>
          <w:b/>
          <w:sz w:val="28"/>
          <w:szCs w:val="28"/>
        </w:rPr>
      </w:pPr>
    </w:p>
    <w:p w14:paraId="125CE006" w14:textId="77777777" w:rsidR="00706BF3" w:rsidRDefault="00706BF3" w:rsidP="00D764A8">
      <w:pPr>
        <w:tabs>
          <w:tab w:val="left" w:pos="993"/>
        </w:tabs>
        <w:spacing w:after="0"/>
        <w:jc w:val="center"/>
        <w:rPr>
          <w:rFonts w:ascii="Times New Roman" w:hAnsi="Times New Roman" w:cs="Times New Roman"/>
          <w:b/>
          <w:sz w:val="28"/>
          <w:szCs w:val="28"/>
        </w:rPr>
      </w:pPr>
    </w:p>
    <w:p w14:paraId="5361851E" w14:textId="3EE28032" w:rsidR="00D407BA" w:rsidRPr="00272FA2" w:rsidRDefault="00D407BA" w:rsidP="00D764A8">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III. ОРГАНИЗАЦИОННЫЙ РАЗДЕЛ</w:t>
      </w:r>
    </w:p>
    <w:p w14:paraId="5F3CBB45" w14:textId="77777777" w:rsidR="00D407BA" w:rsidRPr="00272FA2" w:rsidRDefault="00D407BA" w:rsidP="00D407BA">
      <w:pPr>
        <w:tabs>
          <w:tab w:val="left" w:pos="993"/>
        </w:tabs>
        <w:spacing w:after="0"/>
        <w:ind w:firstLine="709"/>
        <w:jc w:val="center"/>
        <w:rPr>
          <w:rFonts w:ascii="Times New Roman" w:hAnsi="Times New Roman" w:cs="Times New Roman"/>
          <w:b/>
          <w:sz w:val="28"/>
          <w:szCs w:val="28"/>
        </w:rPr>
      </w:pPr>
      <w:r w:rsidRPr="00272FA2">
        <w:rPr>
          <w:rFonts w:ascii="Times New Roman" w:hAnsi="Times New Roman" w:cs="Times New Roman"/>
          <w:b/>
          <w:sz w:val="28"/>
          <w:szCs w:val="28"/>
        </w:rPr>
        <w:t>3.Организация режимных моментов</w:t>
      </w:r>
    </w:p>
    <w:p w14:paraId="37E92B12"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72FA2">
        <w:rPr>
          <w:rFonts w:ascii="Times New Roman" w:hAnsi="Times New Roman" w:cs="Times New Roman"/>
          <w:sz w:val="28"/>
          <w:szCs w:val="28"/>
        </w:rPr>
        <w:t xml:space="preserve">Включение ребёнка в режим дня представляет особую проблему в организации жизни детей в ДОО. Маленькие дети обычно с трудом привыкают к новой для них пище, плохо засыпают в новых условиях, часто не умеют самостоятельно есть, умываться, одеваться и раздеваться, пользоваться горшком. </w:t>
      </w:r>
    </w:p>
    <w:p w14:paraId="072625B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 xml:space="preserve">Важное значение для здоровья и благополучного развития детей имеет правильная организация режима питания, сна, бодрствования, прогулок, проведения гигиенических процедур. Воспитатель должен помогать каждому малышу успешно справляться с трудностями в режимных моментах, овладевать навыками самообслуживания. </w:t>
      </w:r>
    </w:p>
    <w:p w14:paraId="5D8083BD"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Полноценное питание</w:t>
      </w:r>
      <w:r w:rsidRPr="00272FA2">
        <w:rPr>
          <w:rFonts w:ascii="Times New Roman" w:hAnsi="Times New Roman" w:cs="Times New Roman"/>
          <w:sz w:val="28"/>
          <w:szCs w:val="28"/>
        </w:rPr>
        <w:t xml:space="preserve"> способствует нормальному росту ребёнка, правильному развитию его органов и тканей, повышает устойчивость организма к неблагоприятным условиям внешней среды. Промежутки между кормлениями в раннем возрасте составляют от 3,5 до 4,5 часа. </w:t>
      </w:r>
    </w:p>
    <w:p w14:paraId="264AC958" w14:textId="3C1B0F5D"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Пища должна быть калорийной, с достаточным количеством витаминов. Питание необходимо организовывать в соответствии с медицинскими требованиями и с учётом индивидуальной диеты. Для полноценного усвоения пищи большую роль играют её вкусовые качества, консистенция, правильная сервировка стола, удобная мебель. Пища должна бы</w:t>
      </w:r>
      <w:r w:rsidR="004E448D">
        <w:rPr>
          <w:rFonts w:ascii="Times New Roman" w:hAnsi="Times New Roman" w:cs="Times New Roman"/>
          <w:sz w:val="28"/>
          <w:szCs w:val="28"/>
        </w:rPr>
        <w:t>ть достаточно тёп</w:t>
      </w:r>
      <w:r w:rsidR="00FE6309">
        <w:rPr>
          <w:rFonts w:ascii="Times New Roman" w:hAnsi="Times New Roman" w:cs="Times New Roman"/>
          <w:sz w:val="28"/>
          <w:szCs w:val="28"/>
        </w:rPr>
        <w:t xml:space="preserve">лой, твёрдая – </w:t>
      </w:r>
      <w:r w:rsidRPr="00272FA2">
        <w:rPr>
          <w:rFonts w:ascii="Times New Roman" w:hAnsi="Times New Roman" w:cs="Times New Roman"/>
          <w:sz w:val="28"/>
          <w:szCs w:val="28"/>
        </w:rPr>
        <w:t xml:space="preserve">удобно нарезанной. </w:t>
      </w:r>
    </w:p>
    <w:p w14:paraId="1E1B0D1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Не менее важное значение имеет эмоциональное состояние ребёнка во время приёма пищи. Если он подавлен, испытывает тревогу, беспокойство, у него пропадает аппетит. Поэтому воспитатели должны поддерживать у детей хорошее настроение, не заставлять ребёнка есть через силу, ругать или поддразнивать. Многим детям свойственна разборчивость в отношении пищи, в раннем возрасте появляется чувство брезгливости, поэтому блюда должны быть вкусными и внешне привлекательными. Посуда должна быть нарядной, с рисунком на дне тарелки — это вызывает у ребёнка желание доесть пищу до конца, чтобы увидеть картинку.</w:t>
      </w:r>
    </w:p>
    <w:p w14:paraId="0ED1CFD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Воспитатель кормит малышей, которые ещё не умеют есть самостоятельно. При этом необходимо проявлять терпение и деликатность, не допуская резких, грубых действий. Детям, которые умеют есть самостоятельно, воспитатель при необходимости помогает.</w:t>
      </w:r>
    </w:p>
    <w:p w14:paraId="221F7CEB" w14:textId="221CF730"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Сон.</w:t>
      </w:r>
      <w:r w:rsidRPr="00272FA2">
        <w:rPr>
          <w:rFonts w:ascii="Times New Roman" w:hAnsi="Times New Roman" w:cs="Times New Roman"/>
          <w:sz w:val="28"/>
          <w:szCs w:val="28"/>
        </w:rPr>
        <w:t xml:space="preserve"> У детей в возрасте от 1 до 1,5 года длительность периода бодрствования составляет примерно 4,5 часа, поэтому они нуждаются в двух дневных снах. После 1,5 года пер</w:t>
      </w:r>
      <w:r w:rsidR="00FE6309">
        <w:rPr>
          <w:rFonts w:ascii="Times New Roman" w:hAnsi="Times New Roman" w:cs="Times New Roman"/>
          <w:sz w:val="28"/>
          <w:szCs w:val="28"/>
        </w:rPr>
        <w:t xml:space="preserve">иод бодрствования достигает 5 – </w:t>
      </w:r>
      <w:r w:rsidRPr="00272FA2">
        <w:rPr>
          <w:rFonts w:ascii="Times New Roman" w:hAnsi="Times New Roman" w:cs="Times New Roman"/>
          <w:sz w:val="28"/>
          <w:szCs w:val="28"/>
        </w:rPr>
        <w:t xml:space="preserve">5,5 часа, дети обычно переходят на одноразовый дневной сон. </w:t>
      </w:r>
    </w:p>
    <w:p w14:paraId="2D0808FB" w14:textId="311DE957"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Необходимо учитывать, что потребность в сне у детей различна и может меняться в зависимости от состояния здоровья, погодных условий и пр. Поэтому следует проявлять гибкость в организации сна и бодрствования, ориентироваться не только на возраст ребёнка, но и на его индивидуальные особенности. Информацию об особенностях сна ребёнка воспитатель может получить от родителей и из собственных наблюдений. </w:t>
      </w:r>
      <w:r w:rsidRPr="00272FA2">
        <w:rPr>
          <w:rFonts w:ascii="Times New Roman" w:hAnsi="Times New Roman" w:cs="Times New Roman"/>
          <w:sz w:val="28"/>
          <w:szCs w:val="28"/>
        </w:rPr>
        <w:lastRenderedPageBreak/>
        <w:t>Не нужно выдерживать в кроватке ребёнка, если он отказывается от второго сна, или заставлять малыша бодрствовать, если он устал и хочет спать. Тех детей, которые спят дольше, следует укладывать первыми и поднимать после</w:t>
      </w:r>
      <w:r w:rsidR="00FE6309">
        <w:rPr>
          <w:rFonts w:ascii="Times New Roman" w:hAnsi="Times New Roman" w:cs="Times New Roman"/>
          <w:sz w:val="28"/>
          <w:szCs w:val="28"/>
        </w:rPr>
        <w:t xml:space="preserve">дними, а тех, кто спит меньше – </w:t>
      </w:r>
      <w:r w:rsidRPr="00272FA2">
        <w:rPr>
          <w:rFonts w:ascii="Times New Roman" w:hAnsi="Times New Roman" w:cs="Times New Roman"/>
          <w:sz w:val="28"/>
          <w:szCs w:val="28"/>
        </w:rPr>
        <w:t xml:space="preserve">наоборот. Легко возбудимые дети более других нуждаются в отдыхе, но засыпают с трудом. Такого ребёнка необходимо своевременно уложить спать, создать благоприятную обстановку. </w:t>
      </w:r>
    </w:p>
    <w:p w14:paraId="284D5535"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спальне или на веранде должно быть чисто, уютно, кроватки застелены красивым бельём. Готовя детей ко сну, воспитатель создаёт соответствующее настроение: рассказывает сказку, поёт колыбельную песенку, может ненадолго включить тихую музыку. </w:t>
      </w:r>
    </w:p>
    <w:p w14:paraId="39CAABCB" w14:textId="0D084E40"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Бодрствование.</w:t>
      </w:r>
      <w:r w:rsidRPr="00272FA2">
        <w:rPr>
          <w:rFonts w:ascii="Times New Roman" w:hAnsi="Times New Roman" w:cs="Times New Roman"/>
          <w:sz w:val="28"/>
          <w:szCs w:val="28"/>
        </w:rPr>
        <w:t xml:space="preserve"> В периоды бодрствования как в групповом помещении, так и на прогулке с детьми</w:t>
      </w:r>
      <w:r w:rsidR="00FE6309">
        <w:rPr>
          <w:rFonts w:ascii="Times New Roman" w:hAnsi="Times New Roman" w:cs="Times New Roman"/>
          <w:sz w:val="28"/>
          <w:szCs w:val="28"/>
        </w:rPr>
        <w:t xml:space="preserve"> проводятся развивающие игры –</w:t>
      </w:r>
      <w:r w:rsidRPr="00272FA2">
        <w:rPr>
          <w:rFonts w:ascii="Times New Roman" w:hAnsi="Times New Roman" w:cs="Times New Roman"/>
          <w:sz w:val="28"/>
          <w:szCs w:val="28"/>
        </w:rPr>
        <w:t xml:space="preserve">занятия, сочетающиеся с самостоятельной деятельностью детей. Педагоги должны стремиться соблюдать баланс между подвижными и спокойными видами деятельности, между совместной игрой детей и самостоятельными занятиями ребёнка. </w:t>
      </w:r>
    </w:p>
    <w:p w14:paraId="2F2D66E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Во время прогулки педагоги предоставляют детям возможность свободно поиграть, побегать. При этом необходимо следить, чтобы малыши не переутомлялись, своевременно предлагать спокойные занятия (собрать букет из опавших листьев, рассмотреть жука, построить дом из песка). В то же время, если дети не могут найти себе интересное занятие, следует предложить им поиграть, чередуя подвижные или спокойные игры. </w:t>
      </w:r>
    </w:p>
    <w:p w14:paraId="7BD1BC27" w14:textId="77777777" w:rsidR="00D407BA"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Следует уделять специальное внимание одеванию ребёнка для прогулки. Родителям нужно разъяснять, что одежда ребёнка должна не стеснять движений, дыхания и кровообращения. В ней должно быть минимальное количество завязок и застёжек, чтобы переодевание происходило легко и свободно. Одежда должна соответствовать погоде, чтобы ребёнок не перегревался и не переохлаждался.</w:t>
      </w:r>
    </w:p>
    <w:p w14:paraId="4DF4AEC0" w14:textId="77777777" w:rsidR="00D764A8" w:rsidRDefault="00D764A8" w:rsidP="00D764A8">
      <w:pPr>
        <w:tabs>
          <w:tab w:val="left" w:pos="993"/>
        </w:tabs>
        <w:spacing w:after="0"/>
        <w:rPr>
          <w:rFonts w:ascii="Times New Roman" w:hAnsi="Times New Roman" w:cs="Times New Roman"/>
          <w:b/>
          <w:sz w:val="28"/>
          <w:szCs w:val="28"/>
        </w:rPr>
      </w:pPr>
    </w:p>
    <w:p w14:paraId="2299A854" w14:textId="64488A76" w:rsidR="00D407BA" w:rsidRDefault="00D407BA" w:rsidP="00D764A8">
      <w:pPr>
        <w:tabs>
          <w:tab w:val="left" w:pos="993"/>
        </w:tabs>
        <w:spacing w:after="0"/>
        <w:jc w:val="center"/>
        <w:rPr>
          <w:rFonts w:ascii="Times New Roman" w:hAnsi="Times New Roman" w:cs="Times New Roman"/>
          <w:b/>
          <w:sz w:val="28"/>
          <w:szCs w:val="28"/>
        </w:rPr>
      </w:pPr>
      <w:r w:rsidRPr="00535532">
        <w:rPr>
          <w:rFonts w:ascii="Times New Roman" w:hAnsi="Times New Roman" w:cs="Times New Roman"/>
          <w:b/>
          <w:sz w:val="28"/>
          <w:szCs w:val="28"/>
        </w:rPr>
        <w:t>Режим дня- группы раннего дошкольного возраста</w:t>
      </w:r>
    </w:p>
    <w:p w14:paraId="7BDB6A7D" w14:textId="77777777" w:rsidR="00D407BA" w:rsidRPr="003764D8" w:rsidRDefault="00D407BA" w:rsidP="00D407BA">
      <w:pPr>
        <w:tabs>
          <w:tab w:val="left" w:pos="993"/>
        </w:tabs>
        <w:spacing w:after="0"/>
        <w:jc w:val="center"/>
        <w:rPr>
          <w:rFonts w:ascii="Times New Roman" w:hAnsi="Times New Roman" w:cs="Times New Roman"/>
          <w:b/>
          <w:sz w:val="28"/>
          <w:szCs w:val="28"/>
        </w:rPr>
      </w:pPr>
      <w:r>
        <w:rPr>
          <w:rFonts w:ascii="Times New Roman" w:hAnsi="Times New Roman" w:cs="Times New Roman"/>
          <w:b/>
          <w:sz w:val="28"/>
          <w:szCs w:val="28"/>
        </w:rPr>
        <w:t>Холодный период</w:t>
      </w:r>
    </w:p>
    <w:tbl>
      <w:tblPr>
        <w:tblStyle w:val="a7"/>
        <w:tblpPr w:leftFromText="180" w:rightFromText="180" w:vertAnchor="text" w:horzAnchor="margin" w:tblpY="279"/>
        <w:tblW w:w="9918" w:type="dxa"/>
        <w:tblLook w:val="04A0" w:firstRow="1" w:lastRow="0" w:firstColumn="1" w:lastColumn="0" w:noHBand="0" w:noVBand="1"/>
      </w:tblPr>
      <w:tblGrid>
        <w:gridCol w:w="6658"/>
        <w:gridCol w:w="3260"/>
      </w:tblGrid>
      <w:tr w:rsidR="00D407BA" w14:paraId="4C5B97BC" w14:textId="77777777" w:rsidTr="00D739D4">
        <w:trPr>
          <w:trHeight w:val="416"/>
        </w:trPr>
        <w:tc>
          <w:tcPr>
            <w:tcW w:w="6658" w:type="dxa"/>
          </w:tcPr>
          <w:p w14:paraId="2B9144A8" w14:textId="77777777" w:rsidR="00D407BA" w:rsidRPr="00D764A8" w:rsidRDefault="00D407BA" w:rsidP="00D739D4">
            <w:pPr>
              <w:tabs>
                <w:tab w:val="left" w:pos="993"/>
              </w:tabs>
              <w:spacing w:after="0"/>
              <w:rPr>
                <w:rFonts w:ascii="Times New Roman" w:hAnsi="Times New Roman" w:cs="Times New Roman"/>
                <w:b/>
                <w:sz w:val="24"/>
                <w:szCs w:val="24"/>
              </w:rPr>
            </w:pPr>
            <w:r w:rsidRPr="00D764A8">
              <w:rPr>
                <w:rFonts w:ascii="Times New Roman" w:hAnsi="Times New Roman" w:cs="Times New Roman"/>
                <w:sz w:val="24"/>
                <w:szCs w:val="24"/>
              </w:rPr>
              <w:t>Прием детей, игры, самостоятельная деятельность</w:t>
            </w:r>
          </w:p>
        </w:tc>
        <w:tc>
          <w:tcPr>
            <w:tcW w:w="3260" w:type="dxa"/>
          </w:tcPr>
          <w:p w14:paraId="7F03B59F"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7.00-8.15</w:t>
            </w:r>
          </w:p>
        </w:tc>
      </w:tr>
      <w:tr w:rsidR="00D407BA" w14:paraId="35F4B414" w14:textId="77777777" w:rsidTr="00D739D4">
        <w:trPr>
          <w:trHeight w:val="370"/>
        </w:trPr>
        <w:tc>
          <w:tcPr>
            <w:tcW w:w="6658" w:type="dxa"/>
          </w:tcPr>
          <w:p w14:paraId="70D8F49D" w14:textId="77777777" w:rsidR="00D407BA" w:rsidRPr="00D764A8" w:rsidRDefault="00D407BA" w:rsidP="00D739D4">
            <w:pPr>
              <w:tabs>
                <w:tab w:val="left" w:pos="993"/>
              </w:tabs>
              <w:spacing w:after="0" w:line="240" w:lineRule="auto"/>
              <w:jc w:val="both"/>
              <w:rPr>
                <w:rFonts w:ascii="Times New Roman" w:hAnsi="Times New Roman" w:cs="Times New Roman"/>
                <w:sz w:val="24"/>
                <w:szCs w:val="24"/>
              </w:rPr>
            </w:pPr>
            <w:r w:rsidRPr="00D764A8">
              <w:rPr>
                <w:rFonts w:ascii="Times New Roman" w:hAnsi="Times New Roman" w:cs="Times New Roman"/>
                <w:sz w:val="24"/>
                <w:szCs w:val="24"/>
              </w:rPr>
              <w:t>Подготовка к завтраку. Завтрак</w:t>
            </w:r>
          </w:p>
        </w:tc>
        <w:tc>
          <w:tcPr>
            <w:tcW w:w="3260" w:type="dxa"/>
          </w:tcPr>
          <w:p w14:paraId="4E2D2BC3"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8.15-8.40</w:t>
            </w:r>
          </w:p>
        </w:tc>
      </w:tr>
      <w:tr w:rsidR="00D407BA" w14:paraId="12B8AA7D" w14:textId="77777777" w:rsidTr="00D739D4">
        <w:trPr>
          <w:trHeight w:val="372"/>
        </w:trPr>
        <w:tc>
          <w:tcPr>
            <w:tcW w:w="6658" w:type="dxa"/>
          </w:tcPr>
          <w:p w14:paraId="07AD2DC0"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Самостоятельная игровая деятельность</w:t>
            </w:r>
          </w:p>
        </w:tc>
        <w:tc>
          <w:tcPr>
            <w:tcW w:w="3260" w:type="dxa"/>
          </w:tcPr>
          <w:p w14:paraId="19C0C0FF"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8.40-9.00</w:t>
            </w:r>
          </w:p>
        </w:tc>
      </w:tr>
      <w:tr w:rsidR="00D407BA" w14:paraId="1B13C72F" w14:textId="77777777" w:rsidTr="00D739D4">
        <w:trPr>
          <w:trHeight w:val="406"/>
        </w:trPr>
        <w:tc>
          <w:tcPr>
            <w:tcW w:w="6658" w:type="dxa"/>
          </w:tcPr>
          <w:p w14:paraId="51714B8F" w14:textId="77777777" w:rsidR="00D407BA" w:rsidRPr="00D764A8" w:rsidRDefault="00D407BA" w:rsidP="00D739D4">
            <w:pPr>
              <w:tabs>
                <w:tab w:val="left" w:pos="993"/>
              </w:tabs>
              <w:spacing w:after="0"/>
              <w:rPr>
                <w:rFonts w:ascii="Times New Roman" w:hAnsi="Times New Roman" w:cs="Times New Roman"/>
                <w:sz w:val="24"/>
                <w:szCs w:val="24"/>
              </w:rPr>
            </w:pPr>
            <w:r w:rsidRPr="00D764A8">
              <w:rPr>
                <w:rFonts w:ascii="Times New Roman" w:hAnsi="Times New Roman" w:cs="Times New Roman"/>
                <w:sz w:val="24"/>
                <w:szCs w:val="24"/>
              </w:rPr>
              <w:t>Организация образовательной деятельности</w:t>
            </w:r>
          </w:p>
        </w:tc>
        <w:tc>
          <w:tcPr>
            <w:tcW w:w="3260" w:type="dxa"/>
          </w:tcPr>
          <w:p w14:paraId="026C981A"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9.00-9.20</w:t>
            </w:r>
          </w:p>
        </w:tc>
      </w:tr>
      <w:tr w:rsidR="00D407BA" w14:paraId="71FE6E25" w14:textId="77777777" w:rsidTr="00D739D4">
        <w:trPr>
          <w:trHeight w:val="368"/>
        </w:trPr>
        <w:tc>
          <w:tcPr>
            <w:tcW w:w="6658" w:type="dxa"/>
          </w:tcPr>
          <w:p w14:paraId="60CD1038"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lastRenderedPageBreak/>
              <w:t>Второй завтрак</w:t>
            </w:r>
          </w:p>
        </w:tc>
        <w:tc>
          <w:tcPr>
            <w:tcW w:w="3260" w:type="dxa"/>
          </w:tcPr>
          <w:p w14:paraId="35F42363"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9.20-9.25</w:t>
            </w:r>
          </w:p>
        </w:tc>
      </w:tr>
      <w:tr w:rsidR="00D407BA" w14:paraId="7776E17E" w14:textId="77777777" w:rsidTr="00D739D4">
        <w:trPr>
          <w:trHeight w:val="274"/>
        </w:trPr>
        <w:tc>
          <w:tcPr>
            <w:tcW w:w="6658" w:type="dxa"/>
          </w:tcPr>
          <w:p w14:paraId="48D471D5"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Игры</w:t>
            </w:r>
          </w:p>
        </w:tc>
        <w:tc>
          <w:tcPr>
            <w:tcW w:w="3260" w:type="dxa"/>
          </w:tcPr>
          <w:p w14:paraId="191FE3E7"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9.25-9.40</w:t>
            </w:r>
          </w:p>
        </w:tc>
      </w:tr>
      <w:tr w:rsidR="00D407BA" w14:paraId="302CE15F" w14:textId="77777777" w:rsidTr="00D739D4">
        <w:trPr>
          <w:trHeight w:val="308"/>
        </w:trPr>
        <w:tc>
          <w:tcPr>
            <w:tcW w:w="6658" w:type="dxa"/>
          </w:tcPr>
          <w:p w14:paraId="26B5910A"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 прогулке. Прогулка: игры, наблюдение, труд, развлечение, подвижные игры</w:t>
            </w:r>
          </w:p>
        </w:tc>
        <w:tc>
          <w:tcPr>
            <w:tcW w:w="3260" w:type="dxa"/>
          </w:tcPr>
          <w:p w14:paraId="1E8A06A0"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9.40-11.00</w:t>
            </w:r>
          </w:p>
        </w:tc>
      </w:tr>
      <w:tr w:rsidR="00D407BA" w14:paraId="087FF53A" w14:textId="77777777" w:rsidTr="00D739D4">
        <w:trPr>
          <w:trHeight w:val="370"/>
        </w:trPr>
        <w:tc>
          <w:tcPr>
            <w:tcW w:w="6658" w:type="dxa"/>
          </w:tcPr>
          <w:p w14:paraId="44CECAA9"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Возращение с прогулке, подготовка к обеду</w:t>
            </w:r>
          </w:p>
        </w:tc>
        <w:tc>
          <w:tcPr>
            <w:tcW w:w="3260" w:type="dxa"/>
          </w:tcPr>
          <w:p w14:paraId="4C41845E"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11.00-11.20</w:t>
            </w:r>
          </w:p>
        </w:tc>
      </w:tr>
      <w:tr w:rsidR="00D407BA" w14:paraId="26E1662E" w14:textId="77777777" w:rsidTr="00D739D4">
        <w:trPr>
          <w:trHeight w:val="513"/>
        </w:trPr>
        <w:tc>
          <w:tcPr>
            <w:tcW w:w="6658" w:type="dxa"/>
          </w:tcPr>
          <w:p w14:paraId="2FEF54D7"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Обед</w:t>
            </w:r>
          </w:p>
        </w:tc>
        <w:tc>
          <w:tcPr>
            <w:tcW w:w="3260" w:type="dxa"/>
          </w:tcPr>
          <w:p w14:paraId="0B967A60"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11.20-11.50</w:t>
            </w:r>
          </w:p>
        </w:tc>
      </w:tr>
      <w:tr w:rsidR="00D407BA" w14:paraId="0CA37F7B" w14:textId="77777777" w:rsidTr="00D739D4">
        <w:trPr>
          <w:trHeight w:val="513"/>
        </w:trPr>
        <w:tc>
          <w:tcPr>
            <w:tcW w:w="6658" w:type="dxa"/>
          </w:tcPr>
          <w:p w14:paraId="3019BA1E"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ко сну</w:t>
            </w:r>
          </w:p>
        </w:tc>
        <w:tc>
          <w:tcPr>
            <w:tcW w:w="3260" w:type="dxa"/>
          </w:tcPr>
          <w:p w14:paraId="6605EEB5"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11.50-12.00</w:t>
            </w:r>
          </w:p>
        </w:tc>
      </w:tr>
      <w:tr w:rsidR="00D407BA" w14:paraId="1A0794A2" w14:textId="77777777" w:rsidTr="00D739D4">
        <w:trPr>
          <w:trHeight w:val="495"/>
        </w:trPr>
        <w:tc>
          <w:tcPr>
            <w:tcW w:w="6658" w:type="dxa"/>
          </w:tcPr>
          <w:p w14:paraId="775E5078" w14:textId="77777777" w:rsidR="00D407BA" w:rsidRPr="00D764A8" w:rsidRDefault="00D407BA" w:rsidP="00D739D4">
            <w:pPr>
              <w:tabs>
                <w:tab w:val="left" w:pos="993"/>
              </w:tabs>
              <w:spacing w:after="0" w:line="240" w:lineRule="auto"/>
              <w:jc w:val="both"/>
              <w:rPr>
                <w:rFonts w:ascii="Times New Roman" w:hAnsi="Times New Roman" w:cs="Times New Roman"/>
                <w:sz w:val="24"/>
                <w:szCs w:val="24"/>
              </w:rPr>
            </w:pPr>
            <w:r w:rsidRPr="00D764A8">
              <w:rPr>
                <w:rFonts w:ascii="Times New Roman" w:hAnsi="Times New Roman" w:cs="Times New Roman"/>
                <w:sz w:val="24"/>
                <w:szCs w:val="24"/>
              </w:rPr>
              <w:t>Сон</w:t>
            </w:r>
          </w:p>
        </w:tc>
        <w:tc>
          <w:tcPr>
            <w:tcW w:w="3260" w:type="dxa"/>
          </w:tcPr>
          <w:p w14:paraId="78421409"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12.00-15.00</w:t>
            </w:r>
          </w:p>
        </w:tc>
      </w:tr>
      <w:tr w:rsidR="00D407BA" w14:paraId="2B2E48EE" w14:textId="77777777" w:rsidTr="00D739D4">
        <w:trPr>
          <w:trHeight w:val="264"/>
        </w:trPr>
        <w:tc>
          <w:tcPr>
            <w:tcW w:w="6658" w:type="dxa"/>
          </w:tcPr>
          <w:p w14:paraId="2FDDCBF7"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Постепенный подъём детей. Оздоровительные мероприятия( Гимнастика после сна)</w:t>
            </w:r>
          </w:p>
        </w:tc>
        <w:tc>
          <w:tcPr>
            <w:tcW w:w="3260" w:type="dxa"/>
          </w:tcPr>
          <w:p w14:paraId="6AE696A6"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15.00-15.15</w:t>
            </w:r>
          </w:p>
        </w:tc>
      </w:tr>
      <w:tr w:rsidR="00D407BA" w14:paraId="1D7CD3A3" w14:textId="77777777" w:rsidTr="00D739D4">
        <w:trPr>
          <w:trHeight w:val="298"/>
        </w:trPr>
        <w:tc>
          <w:tcPr>
            <w:tcW w:w="6658" w:type="dxa"/>
          </w:tcPr>
          <w:p w14:paraId="29B09839"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 полднику. Полдник</w:t>
            </w:r>
          </w:p>
        </w:tc>
        <w:tc>
          <w:tcPr>
            <w:tcW w:w="3260" w:type="dxa"/>
          </w:tcPr>
          <w:p w14:paraId="76CC7A4D"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15.15-15.30</w:t>
            </w:r>
          </w:p>
        </w:tc>
      </w:tr>
      <w:tr w:rsidR="00D407BA" w14:paraId="01026342" w14:textId="77777777" w:rsidTr="00D739D4">
        <w:trPr>
          <w:trHeight w:val="360"/>
        </w:trPr>
        <w:tc>
          <w:tcPr>
            <w:tcW w:w="6658" w:type="dxa"/>
          </w:tcPr>
          <w:p w14:paraId="58CFCAD6"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Самостоятельная игровая деятельность</w:t>
            </w:r>
          </w:p>
        </w:tc>
        <w:tc>
          <w:tcPr>
            <w:tcW w:w="3260" w:type="dxa"/>
          </w:tcPr>
          <w:p w14:paraId="36A55D8B"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15.30- 16.15</w:t>
            </w:r>
          </w:p>
        </w:tc>
      </w:tr>
      <w:tr w:rsidR="00D407BA" w14:paraId="3872D567" w14:textId="77777777" w:rsidTr="00D739D4">
        <w:trPr>
          <w:trHeight w:val="266"/>
        </w:trPr>
        <w:tc>
          <w:tcPr>
            <w:tcW w:w="6658" w:type="dxa"/>
          </w:tcPr>
          <w:p w14:paraId="53A69293"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Ужин</w:t>
            </w:r>
          </w:p>
        </w:tc>
        <w:tc>
          <w:tcPr>
            <w:tcW w:w="3260" w:type="dxa"/>
          </w:tcPr>
          <w:p w14:paraId="3851E2B4"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16.15-16.25</w:t>
            </w:r>
          </w:p>
        </w:tc>
      </w:tr>
      <w:tr w:rsidR="00D407BA" w14:paraId="6C975545" w14:textId="77777777" w:rsidTr="00D739D4">
        <w:trPr>
          <w:trHeight w:val="300"/>
        </w:trPr>
        <w:tc>
          <w:tcPr>
            <w:tcW w:w="6658" w:type="dxa"/>
          </w:tcPr>
          <w:p w14:paraId="2871AB3C"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 прогулке. Прогулка</w:t>
            </w:r>
          </w:p>
        </w:tc>
        <w:tc>
          <w:tcPr>
            <w:tcW w:w="3260" w:type="dxa"/>
          </w:tcPr>
          <w:p w14:paraId="2BC2D5F8"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16.25-17.30</w:t>
            </w:r>
          </w:p>
        </w:tc>
      </w:tr>
      <w:tr w:rsidR="00D407BA" w14:paraId="6FAF51C2" w14:textId="77777777" w:rsidTr="00D739D4">
        <w:trPr>
          <w:trHeight w:val="513"/>
        </w:trPr>
        <w:tc>
          <w:tcPr>
            <w:tcW w:w="6658" w:type="dxa"/>
          </w:tcPr>
          <w:p w14:paraId="04AF3187"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Возвращение  с прогулке</w:t>
            </w:r>
          </w:p>
        </w:tc>
        <w:tc>
          <w:tcPr>
            <w:tcW w:w="3260" w:type="dxa"/>
          </w:tcPr>
          <w:p w14:paraId="500BCC74"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17.30-17.50</w:t>
            </w:r>
          </w:p>
        </w:tc>
      </w:tr>
      <w:tr w:rsidR="00D407BA" w14:paraId="377BEA8B" w14:textId="77777777" w:rsidTr="00D739D4">
        <w:trPr>
          <w:trHeight w:val="513"/>
        </w:trPr>
        <w:tc>
          <w:tcPr>
            <w:tcW w:w="6658" w:type="dxa"/>
          </w:tcPr>
          <w:p w14:paraId="33E07497"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Самостоятельная деятельность.  Уход домой</w:t>
            </w:r>
          </w:p>
        </w:tc>
        <w:tc>
          <w:tcPr>
            <w:tcW w:w="3260" w:type="dxa"/>
          </w:tcPr>
          <w:p w14:paraId="44E59B19"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17.50-19.00</w:t>
            </w:r>
          </w:p>
        </w:tc>
      </w:tr>
    </w:tbl>
    <w:p w14:paraId="27E1B5E2" w14:textId="77777777" w:rsidR="00D407BA" w:rsidRDefault="00D407BA" w:rsidP="00D407BA">
      <w:pPr>
        <w:tabs>
          <w:tab w:val="left" w:pos="993"/>
        </w:tabs>
        <w:spacing w:after="0"/>
        <w:jc w:val="center"/>
        <w:rPr>
          <w:rFonts w:ascii="Times New Roman" w:hAnsi="Times New Roman" w:cs="Times New Roman"/>
          <w:b/>
          <w:sz w:val="28"/>
          <w:szCs w:val="28"/>
        </w:rPr>
      </w:pPr>
      <w:r w:rsidRPr="00535532">
        <w:rPr>
          <w:rFonts w:ascii="Times New Roman" w:hAnsi="Times New Roman" w:cs="Times New Roman"/>
          <w:b/>
          <w:sz w:val="28"/>
          <w:szCs w:val="28"/>
        </w:rPr>
        <w:t>Режим дня- группы раннего дошкольного возраста</w:t>
      </w:r>
    </w:p>
    <w:p w14:paraId="190B5B59" w14:textId="77777777" w:rsidR="00D407BA" w:rsidRPr="003764D8" w:rsidRDefault="00D407BA" w:rsidP="00D407BA">
      <w:pPr>
        <w:tabs>
          <w:tab w:val="left" w:pos="993"/>
        </w:tabs>
        <w:spacing w:after="0"/>
        <w:jc w:val="center"/>
        <w:rPr>
          <w:rFonts w:ascii="Times New Roman" w:hAnsi="Times New Roman" w:cs="Times New Roman"/>
          <w:b/>
          <w:sz w:val="28"/>
          <w:szCs w:val="28"/>
        </w:rPr>
      </w:pPr>
      <w:r>
        <w:rPr>
          <w:rFonts w:ascii="Times New Roman" w:hAnsi="Times New Roman" w:cs="Times New Roman"/>
          <w:b/>
          <w:sz w:val="28"/>
          <w:szCs w:val="28"/>
        </w:rPr>
        <w:t>Теплый период</w:t>
      </w:r>
    </w:p>
    <w:tbl>
      <w:tblPr>
        <w:tblStyle w:val="a7"/>
        <w:tblpPr w:leftFromText="180" w:rightFromText="180" w:vertAnchor="text" w:horzAnchor="margin" w:tblpY="279"/>
        <w:tblW w:w="9918" w:type="dxa"/>
        <w:tblLook w:val="04A0" w:firstRow="1" w:lastRow="0" w:firstColumn="1" w:lastColumn="0" w:noHBand="0" w:noVBand="1"/>
      </w:tblPr>
      <w:tblGrid>
        <w:gridCol w:w="6658"/>
        <w:gridCol w:w="3260"/>
      </w:tblGrid>
      <w:tr w:rsidR="00D407BA" w14:paraId="2DC62037" w14:textId="77777777" w:rsidTr="00D739D4">
        <w:trPr>
          <w:trHeight w:val="416"/>
        </w:trPr>
        <w:tc>
          <w:tcPr>
            <w:tcW w:w="6658" w:type="dxa"/>
          </w:tcPr>
          <w:p w14:paraId="63BC1A4E" w14:textId="77777777" w:rsidR="00D407BA" w:rsidRPr="00D764A8" w:rsidRDefault="00D407BA" w:rsidP="00D739D4">
            <w:pPr>
              <w:tabs>
                <w:tab w:val="left" w:pos="993"/>
              </w:tabs>
              <w:spacing w:after="0"/>
              <w:rPr>
                <w:rFonts w:ascii="Times New Roman" w:hAnsi="Times New Roman" w:cs="Times New Roman"/>
                <w:sz w:val="24"/>
                <w:szCs w:val="24"/>
              </w:rPr>
            </w:pPr>
            <w:r w:rsidRPr="00D764A8">
              <w:rPr>
                <w:rFonts w:ascii="Times New Roman" w:hAnsi="Times New Roman" w:cs="Times New Roman"/>
                <w:sz w:val="24"/>
                <w:szCs w:val="24"/>
              </w:rPr>
              <w:t>Прием, осмотр, игры</w:t>
            </w:r>
          </w:p>
        </w:tc>
        <w:tc>
          <w:tcPr>
            <w:tcW w:w="3260" w:type="dxa"/>
          </w:tcPr>
          <w:p w14:paraId="424A0C49"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7.00-8.00</w:t>
            </w:r>
          </w:p>
        </w:tc>
      </w:tr>
      <w:tr w:rsidR="00D407BA" w14:paraId="68662AC5" w14:textId="77777777" w:rsidTr="00D739D4">
        <w:trPr>
          <w:trHeight w:val="370"/>
        </w:trPr>
        <w:tc>
          <w:tcPr>
            <w:tcW w:w="6658" w:type="dxa"/>
          </w:tcPr>
          <w:p w14:paraId="24CEB3B3" w14:textId="77777777" w:rsidR="00D407BA" w:rsidRPr="00D764A8" w:rsidRDefault="00D407BA" w:rsidP="00D739D4">
            <w:pPr>
              <w:tabs>
                <w:tab w:val="left" w:pos="993"/>
              </w:tabs>
              <w:spacing w:after="0" w:line="240" w:lineRule="auto"/>
              <w:jc w:val="both"/>
              <w:rPr>
                <w:rFonts w:ascii="Times New Roman" w:hAnsi="Times New Roman" w:cs="Times New Roman"/>
                <w:sz w:val="24"/>
                <w:szCs w:val="24"/>
              </w:rPr>
            </w:pPr>
            <w:r w:rsidRPr="00D764A8">
              <w:rPr>
                <w:rFonts w:ascii="Times New Roman" w:hAnsi="Times New Roman" w:cs="Times New Roman"/>
                <w:sz w:val="24"/>
                <w:szCs w:val="24"/>
              </w:rPr>
              <w:t>Утренняя гимнастика на свежем воздухе</w:t>
            </w:r>
          </w:p>
        </w:tc>
        <w:tc>
          <w:tcPr>
            <w:tcW w:w="3260" w:type="dxa"/>
          </w:tcPr>
          <w:p w14:paraId="28D0AC13"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8.00-8.05</w:t>
            </w:r>
          </w:p>
        </w:tc>
      </w:tr>
      <w:tr w:rsidR="00D407BA" w14:paraId="747DFA90" w14:textId="77777777" w:rsidTr="00D739D4">
        <w:trPr>
          <w:trHeight w:val="372"/>
        </w:trPr>
        <w:tc>
          <w:tcPr>
            <w:tcW w:w="6658" w:type="dxa"/>
          </w:tcPr>
          <w:p w14:paraId="3283A78D"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Водные процедуры</w:t>
            </w:r>
          </w:p>
        </w:tc>
        <w:tc>
          <w:tcPr>
            <w:tcW w:w="3260" w:type="dxa"/>
          </w:tcPr>
          <w:p w14:paraId="7FBF99D8"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8.05-8.15</w:t>
            </w:r>
          </w:p>
        </w:tc>
      </w:tr>
      <w:tr w:rsidR="00D407BA" w14:paraId="077B7A61" w14:textId="77777777" w:rsidTr="00D739D4">
        <w:trPr>
          <w:trHeight w:val="406"/>
        </w:trPr>
        <w:tc>
          <w:tcPr>
            <w:tcW w:w="6658" w:type="dxa"/>
          </w:tcPr>
          <w:p w14:paraId="20025356" w14:textId="77777777" w:rsidR="00D407BA" w:rsidRPr="00D764A8" w:rsidRDefault="00D407BA" w:rsidP="00D739D4">
            <w:pPr>
              <w:tabs>
                <w:tab w:val="left" w:pos="993"/>
              </w:tabs>
              <w:spacing w:after="0"/>
              <w:rPr>
                <w:rFonts w:ascii="Times New Roman" w:hAnsi="Times New Roman" w:cs="Times New Roman"/>
                <w:sz w:val="24"/>
                <w:szCs w:val="24"/>
              </w:rPr>
            </w:pPr>
            <w:r w:rsidRPr="00D764A8">
              <w:rPr>
                <w:rFonts w:ascii="Times New Roman" w:hAnsi="Times New Roman" w:cs="Times New Roman"/>
                <w:sz w:val="24"/>
                <w:szCs w:val="24"/>
              </w:rPr>
              <w:t>Подготовка к завтраку, завтрак</w:t>
            </w:r>
          </w:p>
        </w:tc>
        <w:tc>
          <w:tcPr>
            <w:tcW w:w="3260" w:type="dxa"/>
          </w:tcPr>
          <w:p w14:paraId="1443C8CF"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8.15-8.40</w:t>
            </w:r>
          </w:p>
        </w:tc>
      </w:tr>
      <w:tr w:rsidR="00D407BA" w14:paraId="14F3BC88" w14:textId="77777777" w:rsidTr="00D739D4">
        <w:trPr>
          <w:trHeight w:val="368"/>
        </w:trPr>
        <w:tc>
          <w:tcPr>
            <w:tcW w:w="6658" w:type="dxa"/>
          </w:tcPr>
          <w:p w14:paraId="2712922A"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Прогулка: игры, наблюдение, развлечения, подвижные игры</w:t>
            </w:r>
          </w:p>
        </w:tc>
        <w:tc>
          <w:tcPr>
            <w:tcW w:w="3260" w:type="dxa"/>
          </w:tcPr>
          <w:p w14:paraId="0E7E0E35"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8.40-9.20</w:t>
            </w:r>
          </w:p>
        </w:tc>
      </w:tr>
      <w:tr w:rsidR="00D407BA" w14:paraId="241A7E1F" w14:textId="77777777" w:rsidTr="00D739D4">
        <w:trPr>
          <w:trHeight w:val="274"/>
        </w:trPr>
        <w:tc>
          <w:tcPr>
            <w:tcW w:w="6658" w:type="dxa"/>
          </w:tcPr>
          <w:p w14:paraId="65946680"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Второй завтрак</w:t>
            </w:r>
          </w:p>
        </w:tc>
        <w:tc>
          <w:tcPr>
            <w:tcW w:w="3260" w:type="dxa"/>
          </w:tcPr>
          <w:p w14:paraId="092D2614"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9.20-9.30</w:t>
            </w:r>
          </w:p>
        </w:tc>
      </w:tr>
      <w:tr w:rsidR="00D407BA" w14:paraId="50713837" w14:textId="77777777" w:rsidTr="00D739D4">
        <w:trPr>
          <w:trHeight w:val="308"/>
        </w:trPr>
        <w:tc>
          <w:tcPr>
            <w:tcW w:w="6658" w:type="dxa"/>
          </w:tcPr>
          <w:p w14:paraId="27652F39"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Прогулка: игры, наблюдение, развлечения, подвижные игры.</w:t>
            </w:r>
          </w:p>
        </w:tc>
        <w:tc>
          <w:tcPr>
            <w:tcW w:w="3260" w:type="dxa"/>
          </w:tcPr>
          <w:p w14:paraId="6FD16DE1"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9.30-11.25</w:t>
            </w:r>
          </w:p>
        </w:tc>
      </w:tr>
      <w:tr w:rsidR="00D407BA" w14:paraId="202A1F4A" w14:textId="77777777" w:rsidTr="00D739D4">
        <w:trPr>
          <w:trHeight w:val="370"/>
        </w:trPr>
        <w:tc>
          <w:tcPr>
            <w:tcW w:w="6658" w:type="dxa"/>
          </w:tcPr>
          <w:p w14:paraId="228669FA"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Возвращение с прогулки, водные процедуры, игры</w:t>
            </w:r>
          </w:p>
        </w:tc>
        <w:tc>
          <w:tcPr>
            <w:tcW w:w="3260" w:type="dxa"/>
          </w:tcPr>
          <w:p w14:paraId="199C670D"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11.15-11.25</w:t>
            </w:r>
          </w:p>
        </w:tc>
      </w:tr>
      <w:tr w:rsidR="00D407BA" w14:paraId="51834FB7" w14:textId="77777777" w:rsidTr="00D739D4">
        <w:trPr>
          <w:trHeight w:val="513"/>
        </w:trPr>
        <w:tc>
          <w:tcPr>
            <w:tcW w:w="6658" w:type="dxa"/>
          </w:tcPr>
          <w:p w14:paraId="0AFF0AE4"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 обеду, обед</w:t>
            </w:r>
          </w:p>
        </w:tc>
        <w:tc>
          <w:tcPr>
            <w:tcW w:w="3260" w:type="dxa"/>
          </w:tcPr>
          <w:p w14:paraId="7551785C"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11.25-11.50</w:t>
            </w:r>
          </w:p>
        </w:tc>
      </w:tr>
      <w:tr w:rsidR="00D407BA" w14:paraId="74A44343" w14:textId="77777777" w:rsidTr="00D739D4">
        <w:trPr>
          <w:trHeight w:val="513"/>
        </w:trPr>
        <w:tc>
          <w:tcPr>
            <w:tcW w:w="6658" w:type="dxa"/>
          </w:tcPr>
          <w:p w14:paraId="359607B5"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ко сну, сон</w:t>
            </w:r>
          </w:p>
        </w:tc>
        <w:tc>
          <w:tcPr>
            <w:tcW w:w="3260" w:type="dxa"/>
          </w:tcPr>
          <w:p w14:paraId="57B277A1"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11.50-15.00</w:t>
            </w:r>
          </w:p>
        </w:tc>
      </w:tr>
      <w:tr w:rsidR="00D407BA" w14:paraId="30BA2BF5" w14:textId="77777777" w:rsidTr="00D739D4">
        <w:trPr>
          <w:trHeight w:val="495"/>
        </w:trPr>
        <w:tc>
          <w:tcPr>
            <w:tcW w:w="6658" w:type="dxa"/>
          </w:tcPr>
          <w:p w14:paraId="5CB55122" w14:textId="77777777" w:rsidR="00D407BA" w:rsidRPr="00D764A8" w:rsidRDefault="00D407BA" w:rsidP="00D739D4">
            <w:pPr>
              <w:tabs>
                <w:tab w:val="left" w:pos="993"/>
              </w:tabs>
              <w:spacing w:after="0" w:line="240" w:lineRule="auto"/>
              <w:jc w:val="both"/>
              <w:rPr>
                <w:rFonts w:ascii="Times New Roman" w:hAnsi="Times New Roman" w:cs="Times New Roman"/>
                <w:sz w:val="24"/>
                <w:szCs w:val="24"/>
              </w:rPr>
            </w:pPr>
            <w:r w:rsidRPr="00D764A8">
              <w:rPr>
                <w:rFonts w:ascii="Times New Roman" w:hAnsi="Times New Roman" w:cs="Times New Roman"/>
                <w:sz w:val="24"/>
                <w:szCs w:val="24"/>
              </w:rPr>
              <w:t>Подъем детей, гимнастика после сна, игры</w:t>
            </w:r>
          </w:p>
        </w:tc>
        <w:tc>
          <w:tcPr>
            <w:tcW w:w="3260" w:type="dxa"/>
          </w:tcPr>
          <w:p w14:paraId="32F65F7E"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15.00-15.20</w:t>
            </w:r>
          </w:p>
        </w:tc>
      </w:tr>
      <w:tr w:rsidR="00D407BA" w14:paraId="0CE81A2E" w14:textId="77777777" w:rsidTr="00D739D4">
        <w:trPr>
          <w:trHeight w:val="264"/>
        </w:trPr>
        <w:tc>
          <w:tcPr>
            <w:tcW w:w="6658" w:type="dxa"/>
          </w:tcPr>
          <w:p w14:paraId="71351EE8"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 полднику</w:t>
            </w:r>
          </w:p>
        </w:tc>
        <w:tc>
          <w:tcPr>
            <w:tcW w:w="3260" w:type="dxa"/>
          </w:tcPr>
          <w:p w14:paraId="1DEFA05F"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15.20-15.45</w:t>
            </w:r>
          </w:p>
        </w:tc>
      </w:tr>
      <w:tr w:rsidR="00D407BA" w14:paraId="2D44CF1F" w14:textId="77777777" w:rsidTr="00D739D4">
        <w:trPr>
          <w:trHeight w:val="298"/>
        </w:trPr>
        <w:tc>
          <w:tcPr>
            <w:tcW w:w="6658" w:type="dxa"/>
          </w:tcPr>
          <w:p w14:paraId="3F411CFE"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Игры, развлечения</w:t>
            </w:r>
          </w:p>
        </w:tc>
        <w:tc>
          <w:tcPr>
            <w:tcW w:w="3260" w:type="dxa"/>
          </w:tcPr>
          <w:p w14:paraId="400224A6"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15.45-16.10</w:t>
            </w:r>
          </w:p>
        </w:tc>
      </w:tr>
      <w:tr w:rsidR="00D407BA" w14:paraId="48F13CF5" w14:textId="77777777" w:rsidTr="00D739D4">
        <w:trPr>
          <w:trHeight w:val="360"/>
        </w:trPr>
        <w:tc>
          <w:tcPr>
            <w:tcW w:w="6658" w:type="dxa"/>
          </w:tcPr>
          <w:p w14:paraId="43CA916F"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 ужину. Ужин</w:t>
            </w:r>
          </w:p>
        </w:tc>
        <w:tc>
          <w:tcPr>
            <w:tcW w:w="3260" w:type="dxa"/>
          </w:tcPr>
          <w:p w14:paraId="4D3A1981"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16.10-16.20</w:t>
            </w:r>
          </w:p>
        </w:tc>
      </w:tr>
      <w:tr w:rsidR="00D407BA" w14:paraId="544FFBDE" w14:textId="77777777" w:rsidTr="00D739D4">
        <w:trPr>
          <w:trHeight w:val="266"/>
        </w:trPr>
        <w:tc>
          <w:tcPr>
            <w:tcW w:w="6658" w:type="dxa"/>
          </w:tcPr>
          <w:p w14:paraId="69BC6DB3"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Подготовка к прогулке. Прогулка</w:t>
            </w:r>
          </w:p>
        </w:tc>
        <w:tc>
          <w:tcPr>
            <w:tcW w:w="3260" w:type="dxa"/>
          </w:tcPr>
          <w:p w14:paraId="7CC95F0A"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16.20-17.30</w:t>
            </w:r>
          </w:p>
        </w:tc>
      </w:tr>
      <w:tr w:rsidR="00D407BA" w14:paraId="062A2AB5" w14:textId="77777777" w:rsidTr="00D739D4">
        <w:trPr>
          <w:trHeight w:val="300"/>
        </w:trPr>
        <w:tc>
          <w:tcPr>
            <w:tcW w:w="6658" w:type="dxa"/>
          </w:tcPr>
          <w:p w14:paraId="1B7E4998" w14:textId="77777777" w:rsidR="00D407BA" w:rsidRPr="00D764A8" w:rsidRDefault="00D407BA" w:rsidP="00D739D4">
            <w:pPr>
              <w:tabs>
                <w:tab w:val="left" w:pos="993"/>
              </w:tabs>
              <w:spacing w:after="0"/>
              <w:jc w:val="both"/>
              <w:rPr>
                <w:rFonts w:ascii="Times New Roman" w:hAnsi="Times New Roman" w:cs="Times New Roman"/>
                <w:sz w:val="24"/>
                <w:szCs w:val="24"/>
              </w:rPr>
            </w:pPr>
            <w:r w:rsidRPr="00D764A8">
              <w:rPr>
                <w:rFonts w:ascii="Times New Roman" w:hAnsi="Times New Roman" w:cs="Times New Roman"/>
                <w:sz w:val="24"/>
                <w:szCs w:val="24"/>
              </w:rPr>
              <w:t>Игры, уход детей домой</w:t>
            </w:r>
          </w:p>
        </w:tc>
        <w:tc>
          <w:tcPr>
            <w:tcW w:w="3260" w:type="dxa"/>
          </w:tcPr>
          <w:p w14:paraId="56DA0CCE" w14:textId="77777777" w:rsidR="00D407BA" w:rsidRPr="00D764A8" w:rsidRDefault="00D407BA" w:rsidP="00D739D4">
            <w:pPr>
              <w:tabs>
                <w:tab w:val="left" w:pos="993"/>
              </w:tabs>
              <w:spacing w:after="0"/>
              <w:jc w:val="center"/>
              <w:rPr>
                <w:rFonts w:ascii="Times New Roman" w:hAnsi="Times New Roman" w:cs="Times New Roman"/>
                <w:sz w:val="24"/>
                <w:szCs w:val="24"/>
              </w:rPr>
            </w:pPr>
            <w:r w:rsidRPr="00D764A8">
              <w:rPr>
                <w:rFonts w:ascii="Times New Roman" w:hAnsi="Times New Roman" w:cs="Times New Roman"/>
                <w:sz w:val="24"/>
                <w:szCs w:val="24"/>
              </w:rPr>
              <w:t>17.30-19.00</w:t>
            </w:r>
          </w:p>
        </w:tc>
      </w:tr>
    </w:tbl>
    <w:p w14:paraId="6B86901A" w14:textId="77777777" w:rsidR="00F1306E" w:rsidRDefault="00F1306E" w:rsidP="00D407BA">
      <w:pPr>
        <w:tabs>
          <w:tab w:val="left" w:pos="993"/>
        </w:tabs>
        <w:spacing w:after="0"/>
        <w:jc w:val="center"/>
        <w:rPr>
          <w:rFonts w:ascii="Times New Roman" w:hAnsi="Times New Roman" w:cs="Times New Roman"/>
          <w:b/>
          <w:sz w:val="28"/>
          <w:szCs w:val="28"/>
        </w:rPr>
      </w:pPr>
    </w:p>
    <w:p w14:paraId="1AB51C80" w14:textId="278F4185"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w:t>
      </w:r>
      <w:r w:rsidR="00E60CF5" w:rsidRPr="00272FA2">
        <w:rPr>
          <w:rFonts w:ascii="Times New Roman" w:hAnsi="Times New Roman" w:cs="Times New Roman"/>
          <w:b/>
          <w:sz w:val="28"/>
          <w:szCs w:val="28"/>
        </w:rPr>
        <w:t>1. Организация</w:t>
      </w:r>
      <w:r w:rsidRPr="00272FA2">
        <w:rPr>
          <w:rFonts w:ascii="Times New Roman" w:hAnsi="Times New Roman" w:cs="Times New Roman"/>
          <w:b/>
          <w:sz w:val="28"/>
          <w:szCs w:val="28"/>
        </w:rPr>
        <w:t xml:space="preserve"> развивающей предметно-пространственной среды</w:t>
      </w:r>
    </w:p>
    <w:p w14:paraId="31131D90" w14:textId="1A328B29"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72FA2">
        <w:rPr>
          <w:rFonts w:ascii="Times New Roman" w:hAnsi="Times New Roman" w:cs="Times New Roman"/>
          <w:sz w:val="28"/>
          <w:szCs w:val="28"/>
        </w:rPr>
        <w:t xml:space="preserve"> Предметный мир раннего детств</w:t>
      </w:r>
      <w:r w:rsidR="00FE6309">
        <w:rPr>
          <w:rFonts w:ascii="Times New Roman" w:hAnsi="Times New Roman" w:cs="Times New Roman"/>
          <w:sz w:val="28"/>
          <w:szCs w:val="28"/>
        </w:rPr>
        <w:t xml:space="preserve">а – </w:t>
      </w:r>
      <w:r w:rsidRPr="00272FA2">
        <w:rPr>
          <w:rFonts w:ascii="Times New Roman" w:hAnsi="Times New Roman" w:cs="Times New Roman"/>
          <w:sz w:val="28"/>
          <w:szCs w:val="28"/>
        </w:rPr>
        <w:t>это не только игрушки, но и вся окружающая ребёнка среда, которая способствует физическому, социально-личностному,</w:t>
      </w:r>
      <w:r w:rsidR="00FE6309">
        <w:rPr>
          <w:rFonts w:ascii="Times New Roman" w:hAnsi="Times New Roman" w:cs="Times New Roman"/>
          <w:sz w:val="28"/>
          <w:szCs w:val="28"/>
        </w:rPr>
        <w:t xml:space="preserve"> познавательному, художественно – </w:t>
      </w:r>
      <w:r w:rsidRPr="00272FA2">
        <w:rPr>
          <w:rFonts w:ascii="Times New Roman" w:hAnsi="Times New Roman" w:cs="Times New Roman"/>
          <w:sz w:val="28"/>
          <w:szCs w:val="28"/>
        </w:rPr>
        <w:t xml:space="preserve">эстетическому развитию детей. </w:t>
      </w:r>
    </w:p>
    <w:p w14:paraId="4561E698" w14:textId="1723208F"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детском саду должны быть комнаты для приёма детей со шкафчиками для одежды, групповые помещения для игр и занятий, спальни, пищеблоки, санитарные узлы, специально выделенная и огороженная территория участка для прогулок, игр и занятий на воздухе. Помещения и участок оснащаются мебел</w:t>
      </w:r>
      <w:r w:rsidR="00FE6309">
        <w:rPr>
          <w:rFonts w:ascii="Times New Roman" w:hAnsi="Times New Roman" w:cs="Times New Roman"/>
          <w:sz w:val="28"/>
          <w:szCs w:val="28"/>
        </w:rPr>
        <w:t xml:space="preserve">ью и специальным оборудованием – </w:t>
      </w:r>
      <w:r w:rsidRPr="00272FA2">
        <w:rPr>
          <w:rFonts w:ascii="Times New Roman" w:hAnsi="Times New Roman" w:cs="Times New Roman"/>
          <w:sz w:val="28"/>
          <w:szCs w:val="28"/>
        </w:rPr>
        <w:t xml:space="preserve">игровым, медицинским, учебным. Желательно, чтобы в детском саду были спортивный зал, зал для музыкальных занятий, медицинский блок с кабинетами для проведения лечебных и профилактических мероприятий, бассейн. При возможности выделяются и оборудуются дополнительные помещения, </w:t>
      </w:r>
      <w:r w:rsidR="00E60CF5" w:rsidRPr="00272FA2">
        <w:rPr>
          <w:rFonts w:ascii="Times New Roman" w:hAnsi="Times New Roman" w:cs="Times New Roman"/>
          <w:sz w:val="28"/>
          <w:szCs w:val="28"/>
        </w:rPr>
        <w:t>например,</w:t>
      </w:r>
      <w:r w:rsidRPr="00272FA2">
        <w:rPr>
          <w:rFonts w:ascii="Times New Roman" w:hAnsi="Times New Roman" w:cs="Times New Roman"/>
          <w:sz w:val="28"/>
          <w:szCs w:val="28"/>
        </w:rPr>
        <w:t xml:space="preserve"> кабинеты для занятий с логопедом, психологом, комната психологической разгрузки, студии для занятий изобразительной, театрализованной деятельностью, гостиная для семейного клуба, зимний сад и пр. </w:t>
      </w:r>
    </w:p>
    <w:p w14:paraId="57D8216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Даже самым маленьким детям должны быть доступны не только групповые помещения, но и другие функциональные пространства ДОО, предназначенные для взрослых или старших детей. Выход в широкий социальный мир способствует полноценному развитию малышей, расширяет их представления об окружающем. Полученные впечатления они могут переносить в свои игры и другие виды деятельности. </w:t>
      </w:r>
    </w:p>
    <w:p w14:paraId="1986FBA9" w14:textId="77922E5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3.1.</w:t>
      </w:r>
      <w:r w:rsidR="00E60CF5" w:rsidRPr="00272FA2">
        <w:rPr>
          <w:rFonts w:ascii="Times New Roman" w:hAnsi="Times New Roman" w:cs="Times New Roman"/>
          <w:b/>
          <w:sz w:val="28"/>
          <w:szCs w:val="28"/>
        </w:rPr>
        <w:t>1. Организация</w:t>
      </w:r>
      <w:r w:rsidRPr="00272FA2">
        <w:rPr>
          <w:rFonts w:ascii="Times New Roman" w:hAnsi="Times New Roman" w:cs="Times New Roman"/>
          <w:b/>
          <w:sz w:val="28"/>
          <w:szCs w:val="28"/>
        </w:rPr>
        <w:t xml:space="preserve"> и оформление групповых помещений для детей раннего возраста</w:t>
      </w:r>
    </w:p>
    <w:p w14:paraId="6A714A8C"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sidRPr="00272FA2">
        <w:rPr>
          <w:rFonts w:ascii="Times New Roman" w:hAnsi="Times New Roman" w:cs="Times New Roman"/>
          <w:i/>
          <w:sz w:val="28"/>
          <w:szCs w:val="28"/>
        </w:rPr>
        <w:t>Интерьер помещений</w:t>
      </w:r>
      <w:r w:rsidRPr="00272FA2">
        <w:rPr>
          <w:rFonts w:ascii="Times New Roman" w:hAnsi="Times New Roman" w:cs="Times New Roman"/>
          <w:sz w:val="28"/>
          <w:szCs w:val="28"/>
        </w:rPr>
        <w:t xml:space="preserve">. Размер и планировка групповых помещений должны быть такими, чтобы каждый ребёнок мог найти место, удобное для занятий, игры, отдыха. Жилая среда должна обеспечивать комфортное эмоциональное состояние малышей, олицетворять собой домашний уют как для детей, так и для взрослых. В ней должна быть предусмотрена возможность для ребёнка побыть одному, поиграть со сверстниками и взрослыми. </w:t>
      </w:r>
    </w:p>
    <w:p w14:paraId="1745D9F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Необходимо создавать условия, чтобы ребёнок попадал в благоприятное, психологически комфортное пространство с первых минут прихода в детскую организацию. </w:t>
      </w:r>
    </w:p>
    <w:p w14:paraId="6DC8A5C9" w14:textId="7A714748"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 этой целью эстетично оформляется территория дошкольной организации (веранды, спортивные снаряды), созд</w:t>
      </w:r>
      <w:r w:rsidR="004E448D">
        <w:rPr>
          <w:rFonts w:ascii="Times New Roman" w:hAnsi="Times New Roman" w:cs="Times New Roman"/>
          <w:sz w:val="28"/>
          <w:szCs w:val="28"/>
        </w:rPr>
        <w:t>аётся красивый л</w:t>
      </w:r>
      <w:r w:rsidR="00FE6309">
        <w:rPr>
          <w:rFonts w:ascii="Times New Roman" w:hAnsi="Times New Roman" w:cs="Times New Roman"/>
          <w:sz w:val="28"/>
          <w:szCs w:val="28"/>
        </w:rPr>
        <w:t xml:space="preserve">андшафт (летом – </w:t>
      </w:r>
      <w:r w:rsidRPr="00272FA2">
        <w:rPr>
          <w:rFonts w:ascii="Times New Roman" w:hAnsi="Times New Roman" w:cs="Times New Roman"/>
          <w:sz w:val="28"/>
          <w:szCs w:val="28"/>
        </w:rPr>
        <w:t xml:space="preserve">аллеи, клумбы, лужайки, арки, украшенные </w:t>
      </w:r>
      <w:r w:rsidRPr="00272FA2">
        <w:rPr>
          <w:rFonts w:ascii="Times New Roman" w:hAnsi="Times New Roman" w:cs="Times New Roman"/>
          <w:sz w:val="28"/>
          <w:szCs w:val="28"/>
        </w:rPr>
        <w:lastRenderedPageBreak/>
        <w:t>вьющимися растениями; зимой — скульптуры из снега). Вестибюль, коридоры и лестничные пролёты хорошо освещены, украшаются цветами, зеркалами, яркими картинками, рисунками детей, игрушками, изготовленными взрослыми. В холле может быть устроен зимний сад, звучать музыка, при входе в группу малышей может «встречать» большая игрушка (напр</w:t>
      </w:r>
      <w:r w:rsidR="00FE6309">
        <w:rPr>
          <w:rFonts w:ascii="Times New Roman" w:hAnsi="Times New Roman" w:cs="Times New Roman"/>
          <w:sz w:val="28"/>
          <w:szCs w:val="28"/>
        </w:rPr>
        <w:t xml:space="preserve">имер, медведь, чебурашка, Микки – </w:t>
      </w:r>
      <w:r w:rsidRPr="00272FA2">
        <w:rPr>
          <w:rFonts w:ascii="Times New Roman" w:hAnsi="Times New Roman" w:cs="Times New Roman"/>
          <w:sz w:val="28"/>
          <w:szCs w:val="28"/>
        </w:rPr>
        <w:t xml:space="preserve">маус и др.). Все элементы интерьера должны быть со вкусом оформлены, следует избегать мрачных тонов, учитывать особенности детского восприятия. Светлые, нарядные интерьеры привлекают внимание малышей, радуют их, облегчают разлуку с родными. </w:t>
      </w:r>
    </w:p>
    <w:p w14:paraId="458CF8E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Помещение для приёма детей должно быть удобным, уютным и информативным для детей и родителей. Шкафчики для одежды украшаются картинками (индивидуальными для каждого ребёнка). Должно быть достаточное количество банкеток для одевания и раздевания. На стене при входе размещается стенд с необходимой информацией для родителей (дневное меню, распорядок дня, расписание занятий и пр.). Стены желательно украсить цветами, фотографиями детей. Специальное место отводится для демонстрации детских работ (рисунков, лепки и пр.). На столике или в специальном кармашке, закреплённом на стене, могут выставляться дидактические материалы для родителей. </w:t>
      </w:r>
    </w:p>
    <w:p w14:paraId="4C36349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Оборудование туалетной комнаты должно быть приспособлено к нуждам маленьких детей и удобным для воспитателя. Каждому ребёнку следует выделить горшочек и полотенце. Над раковинами для умывания надёжно закрепляются низкие зеркала, чтобы дети могли видеть в них своё отражение. </w:t>
      </w:r>
    </w:p>
    <w:p w14:paraId="568CBAA1"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помещении для приёма пищи, игр и занятий располагается детская мебель: столики, стульчики, диванчики, скамейки, на которых можно отдохнуть и полазать. В группе должна быть предусмотрена мебель для взрослых: кресло или небольшой диван, на которых воспитатель может почитать ребёнку книжку, побеседовать с ним или отдохнуть в то время, когда малыши спят. Уют и тепло создают коврики, на которых малыши могут играть самостоятельно или вместе с воспитателем. Всё это способствует поддержанию доверительных отношений между взрослым и детьми. </w:t>
      </w:r>
    </w:p>
    <w:p w14:paraId="6FE0A5A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Следует обязательно предусмотреть «уголок уединения», где малыш может спрятаться, некоторое время побыть в одиночестве. </w:t>
      </w:r>
    </w:p>
    <w:p w14:paraId="183FD87A"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Мебель и оборудование располагаются так, чтобы осталось достаточное пространство для свободной двигательной активности детей. </w:t>
      </w:r>
      <w:r w:rsidRPr="00272FA2">
        <w:rPr>
          <w:rFonts w:ascii="Times New Roman" w:hAnsi="Times New Roman" w:cs="Times New Roman"/>
          <w:sz w:val="28"/>
          <w:szCs w:val="28"/>
        </w:rPr>
        <w:lastRenderedPageBreak/>
        <w:t xml:space="preserve">Малыши должны иметь возможность беспрепятственно ходить, ползать, бегать, кататься на маленьких велосипедах, возить за верёвочку машинки, толкать перед собой тележки. </w:t>
      </w:r>
    </w:p>
    <w:p w14:paraId="64608DDF"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Оформление приёмной и групповой комнаты должно пробуждать у детей познавательные интересы, эмоции и чувства. На стенах желательно разместить аккуратно оформленные картины и репродукции, закрепить полочки, на которых экспонируются работы взрослых и детей, стенд или специальные рамки, в которые вставляются детские рисунки, фотографии. Все экспозиции должны быть расположены на такой высоте, чтобы дети могли увидеть и рассмотреть их. </w:t>
      </w:r>
    </w:p>
    <w:p w14:paraId="672F7DC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На небольшом расстоянии от пола рекомендуется укрепить зеркало таким образом, чтобы малыши могли увидеть себя в нём в полный рост. Это очень важно для формирования у детей раннего возраста образа себя.</w:t>
      </w:r>
    </w:p>
    <w:p w14:paraId="23F9060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Групповая комната, спальня могут быть оформлены звуковым дизайном, </w:t>
      </w:r>
      <w:r w:rsidR="00E60CF5" w:rsidRPr="00272FA2">
        <w:rPr>
          <w:rFonts w:ascii="Times New Roman" w:hAnsi="Times New Roman" w:cs="Times New Roman"/>
          <w:sz w:val="28"/>
          <w:szCs w:val="28"/>
        </w:rPr>
        <w:t>например,</w:t>
      </w:r>
      <w:r w:rsidRPr="00272FA2">
        <w:rPr>
          <w:rFonts w:ascii="Times New Roman" w:hAnsi="Times New Roman" w:cs="Times New Roman"/>
          <w:sz w:val="28"/>
          <w:szCs w:val="28"/>
        </w:rPr>
        <w:t xml:space="preserve"> записями колыбельных песен, плеска воды, шума моря, пения птиц, шелеста листвы. Тихие, приятные звуки производят психотерапевтический эффект, успокаивают детей, создают особый уют, выполняют познавательную и эстетическую функции. Звуковой дизайн (весёлые детские песенки, танцевальные мелодии, колыбельные, фрагменты классических произведений) может использоваться во время режимных моментов и в играх в качестве фона и дополнения. Рациональное размещение мебели, эстетическое оформление помещений способствует созданию домашней атмосферы, эмоционального комфорта, отражает заботу педагогов о поддержании у каждого ребёнка положительного самоощущения. </w:t>
      </w:r>
    </w:p>
    <w:p w14:paraId="2367E52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Зонирование групповых помещений.</w:t>
      </w:r>
      <w:r w:rsidRPr="00272FA2">
        <w:rPr>
          <w:rFonts w:ascii="Times New Roman" w:hAnsi="Times New Roman" w:cs="Times New Roman"/>
          <w:sz w:val="28"/>
          <w:szCs w:val="28"/>
        </w:rPr>
        <w:t xml:space="preserve"> Содержание развивающей предметной среды должно удовлетворять потребностям детей и их развитию.</w:t>
      </w:r>
    </w:p>
    <w:p w14:paraId="63CEB0A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Жизненное пространство в группе должно давать детям возможность одновременно свободно заниматься разными видами деятельности, не мешая друг другу. Этому способствует зонирование групповой комнаты и спальни. Некоторые зоны могут быть отделены одна от другой перегородками с ячейками, нишами (например, зона сюжетных игр может быть отделена от зоны для подвижных игр для того, чтобы дети не отвлекались и не мешали друг другу). При этом каждая зона должна быть хорошо освещена. Зонирование помещения помогает ребёнку выбрать для себя привлекательное занятие и сохранить устойчивый интерес к нему благодаря соответствующим игрушкам, не отвлекаясь на другие виды деятельности. </w:t>
      </w:r>
    </w:p>
    <w:p w14:paraId="0B5BEC4F"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 xml:space="preserve">В групповом помещении могут быть организованы следующие зоны для: </w:t>
      </w:r>
    </w:p>
    <w:p w14:paraId="60854CEB" w14:textId="1763AF1C" w:rsidR="00D407BA" w:rsidRP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 xml:space="preserve">приёма пищи и занятий (столики со стульчиками); </w:t>
      </w:r>
    </w:p>
    <w:p w14:paraId="74E4B261" w14:textId="511A4743" w:rsidR="00D407BA" w:rsidRP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развития движений;</w:t>
      </w:r>
    </w:p>
    <w:p w14:paraId="049C195F" w14:textId="4E7E6709" w:rsidR="00D407BA" w:rsidRP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 xml:space="preserve">сюжетных игр; </w:t>
      </w:r>
    </w:p>
    <w:p w14:paraId="7385F4CD" w14:textId="2856160A" w:rsidR="00D407BA" w:rsidRP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 xml:space="preserve">игр со строительным материалом; </w:t>
      </w:r>
    </w:p>
    <w:p w14:paraId="4E4881A9" w14:textId="77777777" w:rsid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 xml:space="preserve">игр с машинками; </w:t>
      </w:r>
    </w:p>
    <w:p w14:paraId="750D4B83" w14:textId="41D2952C" w:rsidR="00D407BA" w:rsidRPr="00FE6309" w:rsidRDefault="00D407BA" w:rsidP="00FE6309">
      <w:pPr>
        <w:pStyle w:val="a3"/>
        <w:numPr>
          <w:ilvl w:val="0"/>
          <w:numId w:val="12"/>
        </w:numPr>
        <w:tabs>
          <w:tab w:val="left" w:pos="993"/>
        </w:tabs>
        <w:spacing w:after="0"/>
        <w:ind w:left="1276" w:hanging="425"/>
        <w:jc w:val="both"/>
        <w:rPr>
          <w:rFonts w:ascii="Times New Roman" w:hAnsi="Times New Roman" w:cs="Times New Roman"/>
          <w:sz w:val="28"/>
          <w:szCs w:val="28"/>
        </w:rPr>
      </w:pPr>
      <w:r w:rsidRPr="00FE6309">
        <w:rPr>
          <w:rFonts w:ascii="Times New Roman" w:hAnsi="Times New Roman" w:cs="Times New Roman"/>
          <w:sz w:val="28"/>
          <w:szCs w:val="28"/>
        </w:rPr>
        <w:t xml:space="preserve">изобразительной деятельности; </w:t>
      </w:r>
    </w:p>
    <w:p w14:paraId="1A16E84A" w14:textId="4C5EC8C8" w:rsidR="00D407BA" w:rsidRP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 xml:space="preserve">музыкальных занятий; </w:t>
      </w:r>
    </w:p>
    <w:p w14:paraId="7BDA108F" w14:textId="3E2EE9C2" w:rsidR="00D407BA" w:rsidRP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 xml:space="preserve">чтения и рассматривания иллюстраций; </w:t>
      </w:r>
    </w:p>
    <w:p w14:paraId="188C9AF9" w14:textId="77777777" w:rsid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игр с песком и водой;</w:t>
      </w:r>
    </w:p>
    <w:p w14:paraId="77BA2832" w14:textId="7C46834F" w:rsidR="00D407BA" w:rsidRPr="00FE6309" w:rsidRDefault="00D407BA" w:rsidP="00FE6309">
      <w:pPr>
        <w:pStyle w:val="a3"/>
        <w:numPr>
          <w:ilvl w:val="0"/>
          <w:numId w:val="12"/>
        </w:numPr>
        <w:tabs>
          <w:tab w:val="left" w:pos="993"/>
        </w:tabs>
        <w:spacing w:after="0"/>
        <w:ind w:left="1276" w:hanging="361"/>
        <w:jc w:val="both"/>
        <w:rPr>
          <w:rFonts w:ascii="Times New Roman" w:hAnsi="Times New Roman" w:cs="Times New Roman"/>
          <w:sz w:val="28"/>
          <w:szCs w:val="28"/>
        </w:rPr>
      </w:pPr>
      <w:r w:rsidRPr="00FE6309">
        <w:rPr>
          <w:rFonts w:ascii="Times New Roman" w:hAnsi="Times New Roman" w:cs="Times New Roman"/>
          <w:sz w:val="28"/>
          <w:szCs w:val="28"/>
        </w:rPr>
        <w:t xml:space="preserve"> отдыха (уголок уединения). </w:t>
      </w:r>
    </w:p>
    <w:p w14:paraId="3BA4F5E2" w14:textId="476FC01D"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Разностороннему развитию ребёнка может способствовать не только игровой и дидактический материал фабричного производства, но и изготовленный самостоятельно пед</w:t>
      </w:r>
      <w:r w:rsidR="00FE6309">
        <w:rPr>
          <w:rFonts w:ascii="Times New Roman" w:hAnsi="Times New Roman" w:cs="Times New Roman"/>
          <w:sz w:val="28"/>
          <w:szCs w:val="28"/>
        </w:rPr>
        <w:t xml:space="preserve">агогами и родителями. Главное – </w:t>
      </w:r>
      <w:r w:rsidRPr="00272FA2">
        <w:rPr>
          <w:rFonts w:ascii="Times New Roman" w:hAnsi="Times New Roman" w:cs="Times New Roman"/>
          <w:sz w:val="28"/>
          <w:szCs w:val="28"/>
        </w:rPr>
        <w:t xml:space="preserve">чтобы игрушки и материалы соответствовали возрасту детей, были адекватны целям развития и находились в свободном доступе. </w:t>
      </w:r>
    </w:p>
    <w:p w14:paraId="4279B259" w14:textId="6A484FFF"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Динамичность предметной среды.</w:t>
      </w:r>
      <w:r w:rsidRPr="00272FA2">
        <w:rPr>
          <w:rFonts w:ascii="Times New Roman" w:hAnsi="Times New Roman" w:cs="Times New Roman"/>
          <w:sz w:val="28"/>
          <w:szCs w:val="28"/>
        </w:rPr>
        <w:t xml:space="preserve"> Принцип зонирования не означает, что предметная среда остаётся неизменной. Зоны могут объединяться, взаимозаменяться и дополняться. Главное</w:t>
      </w:r>
      <w:r w:rsidR="00FE6309">
        <w:rPr>
          <w:rFonts w:ascii="Times New Roman" w:hAnsi="Times New Roman" w:cs="Times New Roman"/>
          <w:sz w:val="28"/>
          <w:szCs w:val="28"/>
        </w:rPr>
        <w:t xml:space="preserve"> требование к предметной среде – </w:t>
      </w:r>
      <w:r w:rsidRPr="00272FA2">
        <w:rPr>
          <w:rFonts w:ascii="Times New Roman" w:hAnsi="Times New Roman" w:cs="Times New Roman"/>
          <w:sz w:val="28"/>
          <w:szCs w:val="28"/>
        </w:rPr>
        <w:t>её развивающий характер. Динамичная среда позволяет малышам не только использовать в своей деятельности уже имеющиеся у них знания и умения, но и побуждать их к преобразованию, исследованию нового. Развивающая среда должна объективно служить целям физического и психического развития детей. Она, с одной стороны, обеспечивает ребёнку ощущение постоянства, стабильности, устойчивости, а с другой стороны, позволяет взрослым и детям гибко видоизменять обстановку в зависимости от меняющихся потребностей и возможностей малышей и постановки воспитателями новых педагогических задач.</w:t>
      </w:r>
    </w:p>
    <w:p w14:paraId="51BBD29A"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Воспитатели могут менять элементы интерьера, привлекая внимание малышей к тому, что в комнате появились новые красивые вещи.</w:t>
      </w:r>
    </w:p>
    <w:p w14:paraId="2D8B48B8"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Элементы каждой зоны (игры, игрушки) также должны периодически меняться. В каждой зоне должны своевременно появляться новые предметы, вызывающие у детей эмоциональный отклик, стимулирующие двигательную, познавательную активность малышей, развитие их игровой деятельности. Игрушки для сюжетных игр должны побуждать малышей к разыгрыванию традиционных для данного </w:t>
      </w:r>
      <w:r w:rsidRPr="00272FA2">
        <w:rPr>
          <w:rFonts w:ascii="Times New Roman" w:hAnsi="Times New Roman" w:cs="Times New Roman"/>
          <w:sz w:val="28"/>
          <w:szCs w:val="28"/>
        </w:rPr>
        <w:lastRenderedPageBreak/>
        <w:t xml:space="preserve">возраста сюжетов, но для того, чтобы игра детей не превращалась в воспроизведение штампов, игрушки нужно периодически обновлять, регулярно дополняя новыми. </w:t>
      </w:r>
    </w:p>
    <w:p w14:paraId="53718E76" w14:textId="0A33C155" w:rsidR="00D407BA" w:rsidRPr="00272FA2" w:rsidRDefault="00D407BA" w:rsidP="00FE6309">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Наряду с сюжетными игрушками необходимо предоставлят</w:t>
      </w:r>
      <w:r w:rsidR="00FE6309">
        <w:rPr>
          <w:rFonts w:ascii="Times New Roman" w:hAnsi="Times New Roman" w:cs="Times New Roman"/>
          <w:sz w:val="28"/>
          <w:szCs w:val="28"/>
        </w:rPr>
        <w:t xml:space="preserve">ь детям неоформленный материал – </w:t>
      </w:r>
      <w:r w:rsidRPr="00272FA2">
        <w:rPr>
          <w:rFonts w:ascii="Times New Roman" w:hAnsi="Times New Roman" w:cs="Times New Roman"/>
          <w:sz w:val="28"/>
          <w:szCs w:val="28"/>
        </w:rPr>
        <w:t>природный, бросовый, элементы старых конструкторов для использования в сюжетно-рол</w:t>
      </w:r>
      <w:r w:rsidR="00FE6309">
        <w:rPr>
          <w:rFonts w:ascii="Times New Roman" w:hAnsi="Times New Roman" w:cs="Times New Roman"/>
          <w:sz w:val="28"/>
          <w:szCs w:val="28"/>
        </w:rPr>
        <w:t xml:space="preserve">евых играх в качестве предметов – </w:t>
      </w:r>
      <w:r w:rsidRPr="00272FA2">
        <w:rPr>
          <w:rFonts w:ascii="Times New Roman" w:hAnsi="Times New Roman" w:cs="Times New Roman"/>
          <w:sz w:val="28"/>
          <w:szCs w:val="28"/>
        </w:rPr>
        <w:t xml:space="preserve">заместителей. Эти предметы также должны заменяться, чтобы стимулировать развитие воображения детей. </w:t>
      </w:r>
    </w:p>
    <w:p w14:paraId="467339F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Внесение элементов новизны в привычную обстановку, привлечение к её преобразованию детей способствуют развитию у малышей свободы, инициативности, творческого воображения. </w:t>
      </w:r>
    </w:p>
    <w:p w14:paraId="4D84285A"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Обеспечение безопасности среды.</w:t>
      </w:r>
      <w:r w:rsidRPr="00272FA2">
        <w:rPr>
          <w:rFonts w:ascii="Times New Roman" w:hAnsi="Times New Roman" w:cs="Times New Roman"/>
          <w:sz w:val="28"/>
          <w:szCs w:val="28"/>
        </w:rPr>
        <w:t xml:space="preserve"> Предметная среда должна не только служить целям развития детей, но и быть безопасной для них. Она организуется таким образом, чтобы предотвратить возможность несчастных случаев и травм и в то же время не ограничивать свободу детей. </w:t>
      </w:r>
    </w:p>
    <w:p w14:paraId="620CDA30" w14:textId="672DB254" w:rsidR="00D407BA" w:rsidRPr="00272FA2" w:rsidRDefault="00D407BA" w:rsidP="00706BF3">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Следует так располагать мебель и оборудование, чтобы дети и взрослые могли свободно передвигаться по комнате. Мебель, перегородки должны быть устойчивыми, полки надёжно укреплены на стенах, столы и стулья не должны иметь слишком </w:t>
      </w:r>
      <w:r w:rsidR="00706BF3">
        <w:rPr>
          <w:rFonts w:ascii="Times New Roman" w:hAnsi="Times New Roman" w:cs="Times New Roman"/>
          <w:sz w:val="28"/>
          <w:szCs w:val="28"/>
        </w:rPr>
        <w:t xml:space="preserve">острых углов, цветы в горшках – </w:t>
      </w:r>
      <w:r w:rsidRPr="00272FA2">
        <w:rPr>
          <w:rFonts w:ascii="Times New Roman" w:hAnsi="Times New Roman" w:cs="Times New Roman"/>
          <w:sz w:val="28"/>
          <w:szCs w:val="28"/>
        </w:rPr>
        <w:t xml:space="preserve">стоять подальше от края подоконника. Игры и игрушки располагаются на низких полках, чтобы дети могли свободно брать их и самостоятельно класть на место, не подвергая себя опасности. Электрические розетки, хозяйственные принадлежности, находящиеся в группе (посуда и столовые приборы, ножницы, средства для мытья посуды и пр.) должны быть недоступны для малышей. </w:t>
      </w:r>
    </w:p>
    <w:p w14:paraId="221B46F2"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свободном доступе для детей не должны находиться слишком мелкие предметы, которыми малыш может причинить вред своему здоровью (подавиться, засунуть в нос или в ухо). Все игрушки должны быть чистыми, исправными, не иметь деталей, которые могут поранить ребёнка. Педагоги следят за тем, чтобы в игровой комнате, в спальне и в приёмной не было пластиковых пакетов, верёвок, которые могут вызвать удушение. Со всеми этими предметами дети могут играть только под присмотром взрослых.</w:t>
      </w:r>
    </w:p>
    <w:p w14:paraId="0B7D6DC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Игры с водой и песком, с пластическими материалами также проходят под наблюдением взрослых. Нужно следить, чтобы дети не пили воду из тазика, не брали в рот песок, пластилин и пр. </w:t>
      </w:r>
    </w:p>
    <w:p w14:paraId="65E97083"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Все игрушки (резиновые, пластиковые), материалы для ручного труда (пластические материалы, клей, краски, ткани, бумага и пр.) </w:t>
      </w:r>
      <w:r w:rsidRPr="00272FA2">
        <w:rPr>
          <w:rFonts w:ascii="Times New Roman" w:hAnsi="Times New Roman" w:cs="Times New Roman"/>
          <w:sz w:val="28"/>
          <w:szCs w:val="28"/>
        </w:rPr>
        <w:lastRenderedPageBreak/>
        <w:t xml:space="preserve">должны быть нетоксичны. Следует постоянно заботиться о безопасности детей на участке. Игрушки для прогулок нужно хранить отдельно и регулярно мыть. Нельзя оставлять малышей без присмотра на качелях, горках и других игровых сооружениях. </w:t>
      </w:r>
    </w:p>
    <w:p w14:paraId="478E5025"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Следует проверять детскую площадку на наличие неисправных сооружений, поломанных веток деревьев и кустарников, мусора, камней, стекла и других опасных для здоровья предметов. Песок в песочнице должен быть чистым. Организуя наблюдение детей за жизнью животных и растений, игры с песком и водой, нужно следить, чтобы малыши не брали в рот траву, цветы, землю, камушки.</w:t>
      </w:r>
    </w:p>
    <w:p w14:paraId="39A56D44"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3.1.2. Перечень материалов и оборудования для групп раннего возраста</w:t>
      </w:r>
    </w:p>
    <w:p w14:paraId="1A5D8AA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Группа должна быть оснащена оборудованием, материалами и игрушками для всестороннего развития детей раннего возраста. Это обеспечивается разнообразием тематики, комплексностью и многообразием материалов. Следует иметь в виду, что группировка материалов и игрушек по разным направлениям развития детей во многом условна, так как все они могут выполнять общеразвивающую функцию. В то же время материалы и оборудование могут быть специфичны для каждого направления развития детей. </w:t>
      </w:r>
    </w:p>
    <w:p w14:paraId="119D881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Материалы и игрушки для познавательного и речевого развития детей.</w:t>
      </w:r>
      <w:r w:rsidRPr="00272FA2">
        <w:rPr>
          <w:rFonts w:ascii="Times New Roman" w:hAnsi="Times New Roman" w:cs="Times New Roman"/>
          <w:sz w:val="28"/>
          <w:szCs w:val="28"/>
        </w:rPr>
        <w:t xml:space="preserve"> В группе должны находиться бытовые предметы и игрушки, стимулирующие развитие предметной деятельности. Они должны быть выполнены из разнообразного материала, иметь разные размеры, цвет, фактуру, стимулировать выполнение разнообразных действий. Необходимо предусмотреть наличие одинаковых наборов игрушек, чтобы дети могли подражать друг другу в действиях с предметами и не ссорились из-за них.</w:t>
      </w:r>
    </w:p>
    <w:p w14:paraId="213734AA" w14:textId="77777777" w:rsidR="00E74F61" w:rsidRDefault="00E74F61" w:rsidP="00965D68">
      <w:pPr>
        <w:tabs>
          <w:tab w:val="left" w:pos="567"/>
        </w:tabs>
        <w:spacing w:after="0"/>
        <w:ind w:left="425" w:firstLine="709"/>
        <w:jc w:val="both"/>
        <w:rPr>
          <w:rFonts w:ascii="Times New Roman" w:hAnsi="Times New Roman" w:cs="Times New Roman"/>
          <w:sz w:val="28"/>
          <w:szCs w:val="28"/>
        </w:rPr>
      </w:pPr>
    </w:p>
    <w:p w14:paraId="47C12FEC" w14:textId="77777777" w:rsidR="00E74F61" w:rsidRDefault="00E74F61" w:rsidP="00965D68">
      <w:pPr>
        <w:tabs>
          <w:tab w:val="left" w:pos="567"/>
        </w:tabs>
        <w:spacing w:after="0"/>
        <w:ind w:left="425" w:firstLine="709"/>
        <w:jc w:val="both"/>
        <w:rPr>
          <w:rFonts w:ascii="Times New Roman" w:hAnsi="Times New Roman" w:cs="Times New Roman"/>
          <w:sz w:val="28"/>
          <w:szCs w:val="28"/>
        </w:rPr>
      </w:pPr>
    </w:p>
    <w:p w14:paraId="637B404F" w14:textId="42C9835C" w:rsidR="00D407BA" w:rsidRPr="00272FA2" w:rsidRDefault="00D407BA" w:rsidP="00965D68">
      <w:pPr>
        <w:tabs>
          <w:tab w:val="left" w:pos="567"/>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w:t>
      </w:r>
      <w:r w:rsidRPr="00272FA2">
        <w:rPr>
          <w:rFonts w:ascii="Times New Roman" w:hAnsi="Times New Roman" w:cs="Times New Roman"/>
          <w:i/>
          <w:sz w:val="28"/>
          <w:szCs w:val="28"/>
        </w:rPr>
        <w:t>Игрушки и материалы, способствующие развитию предметной деятельности:</w:t>
      </w:r>
      <w:r w:rsidRPr="00272FA2">
        <w:rPr>
          <w:rFonts w:ascii="Times New Roman" w:hAnsi="Times New Roman" w:cs="Times New Roman"/>
          <w:sz w:val="28"/>
          <w:szCs w:val="28"/>
        </w:rPr>
        <w:t xml:space="preserve"> </w:t>
      </w:r>
    </w:p>
    <w:p w14:paraId="0A5F0200" w14:textId="4E90FDFB" w:rsidR="00D407BA" w:rsidRPr="00FE6309" w:rsidRDefault="00D407BA" w:rsidP="00965D68">
      <w:pPr>
        <w:pStyle w:val="a3"/>
        <w:numPr>
          <w:ilvl w:val="0"/>
          <w:numId w:val="13"/>
        </w:numPr>
        <w:tabs>
          <w:tab w:val="left" w:pos="993"/>
          <w:tab w:val="left" w:pos="1134"/>
          <w:tab w:val="left" w:pos="1560"/>
        </w:tabs>
        <w:spacing w:after="0"/>
        <w:ind w:left="426" w:firstLine="850"/>
        <w:jc w:val="both"/>
        <w:rPr>
          <w:rFonts w:ascii="Times New Roman" w:hAnsi="Times New Roman" w:cs="Times New Roman"/>
          <w:sz w:val="28"/>
          <w:szCs w:val="28"/>
        </w:rPr>
      </w:pPr>
      <w:r w:rsidRPr="00FE6309">
        <w:rPr>
          <w:rFonts w:ascii="Times New Roman" w:hAnsi="Times New Roman" w:cs="Times New Roman"/>
          <w:sz w:val="28"/>
          <w:szCs w:val="28"/>
        </w:rPr>
        <w:t xml:space="preserve">Пирамидки и стержни для нанизывания с цветными элементами разнообразных </w:t>
      </w:r>
      <w:r w:rsidR="004E448D" w:rsidRPr="00FE6309">
        <w:rPr>
          <w:rFonts w:ascii="Times New Roman" w:hAnsi="Times New Roman" w:cs="Times New Roman"/>
          <w:sz w:val="28"/>
          <w:szCs w:val="28"/>
        </w:rPr>
        <w:t>форм для индивидуальных занятий;</w:t>
      </w:r>
      <w:r w:rsidRPr="00FE6309">
        <w:rPr>
          <w:rFonts w:ascii="Times New Roman" w:hAnsi="Times New Roman" w:cs="Times New Roman"/>
          <w:sz w:val="28"/>
          <w:szCs w:val="28"/>
        </w:rPr>
        <w:t xml:space="preserve"> </w:t>
      </w:r>
    </w:p>
    <w:p w14:paraId="79DC71AB" w14:textId="692601C1" w:rsidR="00D407BA" w:rsidRPr="00FE6309" w:rsidRDefault="00D407BA" w:rsidP="00965D68">
      <w:pPr>
        <w:pStyle w:val="a3"/>
        <w:numPr>
          <w:ilvl w:val="0"/>
          <w:numId w:val="13"/>
        </w:numPr>
        <w:tabs>
          <w:tab w:val="left" w:pos="993"/>
          <w:tab w:val="left" w:pos="1134"/>
          <w:tab w:val="left" w:pos="1560"/>
        </w:tabs>
        <w:spacing w:after="0"/>
        <w:ind w:left="426" w:firstLine="850"/>
        <w:jc w:val="both"/>
        <w:rPr>
          <w:rFonts w:ascii="Times New Roman" w:hAnsi="Times New Roman" w:cs="Times New Roman"/>
          <w:sz w:val="28"/>
          <w:szCs w:val="28"/>
        </w:rPr>
      </w:pPr>
      <w:r w:rsidRPr="00FE6309">
        <w:rPr>
          <w:rFonts w:ascii="Times New Roman" w:hAnsi="Times New Roman" w:cs="Times New Roman"/>
          <w:sz w:val="28"/>
          <w:szCs w:val="28"/>
        </w:rPr>
        <w:t xml:space="preserve">Большая напольная пирамида для </w:t>
      </w:r>
      <w:r w:rsidR="004E448D" w:rsidRPr="00FE6309">
        <w:rPr>
          <w:rFonts w:ascii="Times New Roman" w:hAnsi="Times New Roman" w:cs="Times New Roman"/>
          <w:sz w:val="28"/>
          <w:szCs w:val="28"/>
        </w:rPr>
        <w:t>совместных игр со сверстниками;</w:t>
      </w:r>
    </w:p>
    <w:p w14:paraId="1901ABC1" w14:textId="0281A81B" w:rsidR="00D407BA" w:rsidRPr="00FE6309" w:rsidRDefault="004E448D" w:rsidP="00965D68">
      <w:pPr>
        <w:pStyle w:val="a3"/>
        <w:numPr>
          <w:ilvl w:val="0"/>
          <w:numId w:val="13"/>
        </w:numPr>
        <w:tabs>
          <w:tab w:val="left" w:pos="993"/>
          <w:tab w:val="left" w:pos="1134"/>
          <w:tab w:val="left" w:pos="1418"/>
          <w:tab w:val="left" w:pos="1560"/>
        </w:tabs>
        <w:spacing w:after="0"/>
        <w:ind w:left="426" w:firstLine="850"/>
        <w:jc w:val="both"/>
        <w:rPr>
          <w:rFonts w:ascii="Times New Roman" w:hAnsi="Times New Roman" w:cs="Times New Roman"/>
          <w:sz w:val="28"/>
          <w:szCs w:val="28"/>
        </w:rPr>
      </w:pPr>
      <w:r w:rsidRPr="00FE6309">
        <w:rPr>
          <w:rFonts w:ascii="Times New Roman" w:hAnsi="Times New Roman" w:cs="Times New Roman"/>
          <w:sz w:val="28"/>
          <w:szCs w:val="28"/>
        </w:rPr>
        <w:t>Матрёшки;</w:t>
      </w:r>
    </w:p>
    <w:p w14:paraId="7026BDB0" w14:textId="5E10937B" w:rsidR="00D407BA" w:rsidRPr="00FE6309" w:rsidRDefault="00D407BA" w:rsidP="00965D68">
      <w:pPr>
        <w:pStyle w:val="a3"/>
        <w:numPr>
          <w:ilvl w:val="0"/>
          <w:numId w:val="13"/>
        </w:numPr>
        <w:tabs>
          <w:tab w:val="left" w:pos="993"/>
          <w:tab w:val="left" w:pos="1134"/>
          <w:tab w:val="left" w:pos="1418"/>
          <w:tab w:val="left" w:pos="1560"/>
        </w:tabs>
        <w:spacing w:after="0"/>
        <w:ind w:left="426" w:firstLine="850"/>
        <w:jc w:val="both"/>
        <w:rPr>
          <w:rFonts w:ascii="Times New Roman" w:hAnsi="Times New Roman" w:cs="Times New Roman"/>
          <w:sz w:val="28"/>
          <w:szCs w:val="28"/>
        </w:rPr>
      </w:pPr>
      <w:r w:rsidRPr="00FE6309">
        <w:rPr>
          <w:rFonts w:ascii="Times New Roman" w:hAnsi="Times New Roman" w:cs="Times New Roman"/>
          <w:sz w:val="28"/>
          <w:szCs w:val="28"/>
        </w:rPr>
        <w:t xml:space="preserve">Наборы кубиков и объёмных тел </w:t>
      </w:r>
      <w:r w:rsidR="004E448D" w:rsidRPr="00FE6309">
        <w:rPr>
          <w:rFonts w:ascii="Times New Roman" w:hAnsi="Times New Roman" w:cs="Times New Roman"/>
          <w:sz w:val="28"/>
          <w:szCs w:val="28"/>
        </w:rPr>
        <w:t>(цилиндры, бруски, шары, диски);</w:t>
      </w:r>
    </w:p>
    <w:p w14:paraId="1947FA15" w14:textId="2ADAF600" w:rsidR="00D407BA" w:rsidRPr="00FE6309" w:rsidRDefault="00D407BA" w:rsidP="00965D68">
      <w:pPr>
        <w:pStyle w:val="a3"/>
        <w:numPr>
          <w:ilvl w:val="0"/>
          <w:numId w:val="13"/>
        </w:numPr>
        <w:tabs>
          <w:tab w:val="left" w:pos="993"/>
          <w:tab w:val="left" w:pos="1134"/>
          <w:tab w:val="left" w:pos="1560"/>
        </w:tabs>
        <w:spacing w:after="0"/>
        <w:ind w:left="426" w:firstLine="850"/>
        <w:jc w:val="both"/>
        <w:rPr>
          <w:rFonts w:ascii="Times New Roman" w:hAnsi="Times New Roman" w:cs="Times New Roman"/>
          <w:sz w:val="28"/>
          <w:szCs w:val="28"/>
        </w:rPr>
      </w:pPr>
      <w:r w:rsidRPr="00FE6309">
        <w:rPr>
          <w:rFonts w:ascii="Times New Roman" w:hAnsi="Times New Roman" w:cs="Times New Roman"/>
          <w:sz w:val="28"/>
          <w:szCs w:val="28"/>
        </w:rPr>
        <w:t>Игрушки-орудия (совочки, лопатки с наборами формочек, удочки, сачки, черпачки, граб</w:t>
      </w:r>
      <w:r w:rsidR="004E448D" w:rsidRPr="00FE6309">
        <w:rPr>
          <w:rFonts w:ascii="Times New Roman" w:hAnsi="Times New Roman" w:cs="Times New Roman"/>
          <w:sz w:val="28"/>
          <w:szCs w:val="28"/>
        </w:rPr>
        <w:t>ельки, молоточки, веера и др.);</w:t>
      </w:r>
    </w:p>
    <w:p w14:paraId="7951B5E4" w14:textId="43942FC8" w:rsidR="00D407BA" w:rsidRPr="00FE6309" w:rsidRDefault="00D407BA" w:rsidP="00FE6309">
      <w:pPr>
        <w:pStyle w:val="a3"/>
        <w:numPr>
          <w:ilvl w:val="0"/>
          <w:numId w:val="13"/>
        </w:numPr>
        <w:tabs>
          <w:tab w:val="left" w:pos="993"/>
        </w:tabs>
        <w:spacing w:after="0"/>
        <w:ind w:left="1560" w:hanging="426"/>
        <w:jc w:val="both"/>
        <w:rPr>
          <w:rFonts w:ascii="Times New Roman" w:hAnsi="Times New Roman" w:cs="Times New Roman"/>
          <w:sz w:val="28"/>
          <w:szCs w:val="28"/>
        </w:rPr>
      </w:pPr>
      <w:r w:rsidRPr="00FE6309">
        <w:rPr>
          <w:rFonts w:ascii="Times New Roman" w:hAnsi="Times New Roman" w:cs="Times New Roman"/>
          <w:sz w:val="28"/>
          <w:szCs w:val="28"/>
        </w:rPr>
        <w:t>Наборы р</w:t>
      </w:r>
      <w:r w:rsidR="004E448D" w:rsidRPr="00FE6309">
        <w:rPr>
          <w:rFonts w:ascii="Times New Roman" w:hAnsi="Times New Roman" w:cs="Times New Roman"/>
          <w:sz w:val="28"/>
          <w:szCs w:val="28"/>
        </w:rPr>
        <w:t>азнообразных объёмных вкладышей;</w:t>
      </w:r>
      <w:r w:rsidRPr="00FE6309">
        <w:rPr>
          <w:rFonts w:ascii="Times New Roman" w:hAnsi="Times New Roman" w:cs="Times New Roman"/>
          <w:sz w:val="28"/>
          <w:szCs w:val="28"/>
        </w:rPr>
        <w:t xml:space="preserve"> </w:t>
      </w:r>
    </w:p>
    <w:p w14:paraId="4EBBE9DB" w14:textId="10ACB11E" w:rsidR="00D407BA" w:rsidRPr="00FE6309" w:rsidRDefault="00D407BA" w:rsidP="008E0AD8">
      <w:pPr>
        <w:pStyle w:val="a3"/>
        <w:numPr>
          <w:ilvl w:val="0"/>
          <w:numId w:val="13"/>
        </w:numPr>
        <w:tabs>
          <w:tab w:val="left" w:pos="1560"/>
        </w:tabs>
        <w:spacing w:after="0"/>
        <w:ind w:left="426" w:firstLine="850"/>
        <w:jc w:val="both"/>
        <w:rPr>
          <w:rFonts w:ascii="Times New Roman" w:hAnsi="Times New Roman" w:cs="Times New Roman"/>
          <w:sz w:val="28"/>
          <w:szCs w:val="28"/>
        </w:rPr>
      </w:pPr>
      <w:r w:rsidRPr="00FE6309">
        <w:rPr>
          <w:rFonts w:ascii="Times New Roman" w:hAnsi="Times New Roman" w:cs="Times New Roman"/>
          <w:sz w:val="28"/>
          <w:szCs w:val="28"/>
        </w:rPr>
        <w:lastRenderedPageBreak/>
        <w:t xml:space="preserve">Мозаики, рамки-вкладыши с различными </w:t>
      </w:r>
      <w:r w:rsidR="004E448D" w:rsidRPr="00FE6309">
        <w:rPr>
          <w:rFonts w:ascii="Times New Roman" w:hAnsi="Times New Roman" w:cs="Times New Roman"/>
          <w:sz w:val="28"/>
          <w:szCs w:val="28"/>
        </w:rPr>
        <w:t>геометрическими формами, пазлы;</w:t>
      </w:r>
    </w:p>
    <w:p w14:paraId="1A07647B" w14:textId="383B12E4" w:rsidR="00D407BA" w:rsidRPr="00FE6309" w:rsidRDefault="004E448D" w:rsidP="00FE6309">
      <w:pPr>
        <w:pStyle w:val="a3"/>
        <w:numPr>
          <w:ilvl w:val="0"/>
          <w:numId w:val="13"/>
        </w:numPr>
        <w:tabs>
          <w:tab w:val="left" w:pos="993"/>
        </w:tabs>
        <w:spacing w:after="0"/>
        <w:ind w:left="1560" w:hanging="426"/>
        <w:jc w:val="both"/>
        <w:rPr>
          <w:rFonts w:ascii="Times New Roman" w:hAnsi="Times New Roman" w:cs="Times New Roman"/>
          <w:sz w:val="28"/>
          <w:szCs w:val="28"/>
        </w:rPr>
      </w:pPr>
      <w:r w:rsidRPr="00FE6309">
        <w:rPr>
          <w:rFonts w:ascii="Times New Roman" w:hAnsi="Times New Roman" w:cs="Times New Roman"/>
          <w:sz w:val="28"/>
          <w:szCs w:val="28"/>
        </w:rPr>
        <w:t>Конструкторы;</w:t>
      </w:r>
    </w:p>
    <w:p w14:paraId="28A68812" w14:textId="3F0A7C04" w:rsidR="00D407BA" w:rsidRPr="00FE6309" w:rsidRDefault="00D407BA" w:rsidP="008E0AD8">
      <w:pPr>
        <w:pStyle w:val="a3"/>
        <w:numPr>
          <w:ilvl w:val="0"/>
          <w:numId w:val="13"/>
        </w:numPr>
        <w:tabs>
          <w:tab w:val="left" w:pos="1276"/>
        </w:tabs>
        <w:spacing w:after="0"/>
        <w:ind w:left="284" w:firstLine="850"/>
        <w:jc w:val="both"/>
        <w:rPr>
          <w:rFonts w:ascii="Times New Roman" w:hAnsi="Times New Roman" w:cs="Times New Roman"/>
          <w:sz w:val="28"/>
          <w:szCs w:val="28"/>
        </w:rPr>
      </w:pPr>
      <w:r w:rsidRPr="00FE6309">
        <w:rPr>
          <w:rFonts w:ascii="Times New Roman" w:hAnsi="Times New Roman" w:cs="Times New Roman"/>
          <w:sz w:val="28"/>
          <w:szCs w:val="28"/>
        </w:rPr>
        <w:t>Игрушки-забавы (звучащие, двигающиеся: неваляшки, колокольчики, пищалки, шумовые ко</w:t>
      </w:r>
      <w:r w:rsidR="004E448D" w:rsidRPr="00FE6309">
        <w:rPr>
          <w:rFonts w:ascii="Times New Roman" w:hAnsi="Times New Roman" w:cs="Times New Roman"/>
          <w:sz w:val="28"/>
          <w:szCs w:val="28"/>
        </w:rPr>
        <w:t>робочки, клюющие курочки и др.);</w:t>
      </w:r>
    </w:p>
    <w:p w14:paraId="17BED5A9" w14:textId="4A5EE502" w:rsidR="00D407BA" w:rsidRPr="00FE6309" w:rsidRDefault="00D407BA" w:rsidP="008E0AD8">
      <w:pPr>
        <w:pStyle w:val="a3"/>
        <w:numPr>
          <w:ilvl w:val="0"/>
          <w:numId w:val="13"/>
        </w:numPr>
        <w:tabs>
          <w:tab w:val="left" w:pos="993"/>
        </w:tabs>
        <w:spacing w:after="0"/>
        <w:ind w:left="1418"/>
        <w:jc w:val="both"/>
        <w:rPr>
          <w:rFonts w:ascii="Times New Roman" w:hAnsi="Times New Roman" w:cs="Times New Roman"/>
          <w:sz w:val="28"/>
          <w:szCs w:val="28"/>
        </w:rPr>
      </w:pPr>
      <w:r w:rsidRPr="00FE6309">
        <w:rPr>
          <w:rFonts w:ascii="Times New Roman" w:hAnsi="Times New Roman" w:cs="Times New Roman"/>
          <w:sz w:val="28"/>
          <w:szCs w:val="28"/>
        </w:rPr>
        <w:t>Заводные игрушки (большие и м</w:t>
      </w:r>
      <w:r w:rsidR="004E448D" w:rsidRPr="00FE6309">
        <w:rPr>
          <w:rFonts w:ascii="Times New Roman" w:hAnsi="Times New Roman" w:cs="Times New Roman"/>
          <w:sz w:val="28"/>
          <w:szCs w:val="28"/>
        </w:rPr>
        <w:t>аленькие волчки, машинки и пр.).</w:t>
      </w:r>
      <w:r w:rsidRPr="00FE6309">
        <w:rPr>
          <w:rFonts w:ascii="Times New Roman" w:hAnsi="Times New Roman" w:cs="Times New Roman"/>
          <w:sz w:val="28"/>
          <w:szCs w:val="28"/>
        </w:rPr>
        <w:t xml:space="preserve"> </w:t>
      </w:r>
    </w:p>
    <w:p w14:paraId="0F1773F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Материалы и игрушки для развития познавательной активности, экспериментирования:</w:t>
      </w:r>
    </w:p>
    <w:p w14:paraId="11C772DE" w14:textId="7D285D76" w:rsidR="00D407BA" w:rsidRPr="00FE6309" w:rsidRDefault="00D407BA" w:rsidP="008E0AD8">
      <w:pPr>
        <w:pStyle w:val="a3"/>
        <w:numPr>
          <w:ilvl w:val="0"/>
          <w:numId w:val="14"/>
        </w:numPr>
        <w:tabs>
          <w:tab w:val="left" w:pos="993"/>
        </w:tabs>
        <w:spacing w:after="0"/>
        <w:ind w:left="1418" w:hanging="284"/>
        <w:jc w:val="both"/>
        <w:rPr>
          <w:rFonts w:ascii="Times New Roman" w:hAnsi="Times New Roman" w:cs="Times New Roman"/>
          <w:sz w:val="28"/>
          <w:szCs w:val="28"/>
        </w:rPr>
      </w:pPr>
      <w:r w:rsidRPr="00FE6309">
        <w:rPr>
          <w:rFonts w:ascii="Times New Roman" w:hAnsi="Times New Roman" w:cs="Times New Roman"/>
          <w:sz w:val="28"/>
          <w:szCs w:val="28"/>
        </w:rPr>
        <w:t>Столы-поддоны с песком и во</w:t>
      </w:r>
      <w:r w:rsidR="004E448D" w:rsidRPr="00FE6309">
        <w:rPr>
          <w:rFonts w:ascii="Times New Roman" w:hAnsi="Times New Roman" w:cs="Times New Roman"/>
          <w:sz w:val="28"/>
          <w:szCs w:val="28"/>
        </w:rPr>
        <w:t>дой;</w:t>
      </w:r>
    </w:p>
    <w:p w14:paraId="2B8E565D" w14:textId="2111FAE1" w:rsidR="00D407BA" w:rsidRPr="00FE6309" w:rsidRDefault="00D407BA" w:rsidP="008E0AD8">
      <w:pPr>
        <w:pStyle w:val="a3"/>
        <w:numPr>
          <w:ilvl w:val="0"/>
          <w:numId w:val="14"/>
        </w:numPr>
        <w:tabs>
          <w:tab w:val="left" w:pos="993"/>
        </w:tabs>
        <w:spacing w:after="0"/>
        <w:ind w:left="426" w:firstLine="708"/>
        <w:jc w:val="both"/>
        <w:rPr>
          <w:rFonts w:ascii="Times New Roman" w:hAnsi="Times New Roman" w:cs="Times New Roman"/>
          <w:sz w:val="28"/>
          <w:szCs w:val="28"/>
        </w:rPr>
      </w:pPr>
      <w:r w:rsidRPr="00FE6309">
        <w:rPr>
          <w:rFonts w:ascii="Times New Roman" w:hAnsi="Times New Roman" w:cs="Times New Roman"/>
          <w:sz w:val="28"/>
          <w:szCs w:val="28"/>
        </w:rPr>
        <w:t>Плавающие и тонущие предметы (губки, дощечки, металлические предметы, предметы из резины, пластмассы и пр.)</w:t>
      </w:r>
      <w:r w:rsidR="004E448D" w:rsidRPr="00FE6309">
        <w:rPr>
          <w:rFonts w:ascii="Times New Roman" w:hAnsi="Times New Roman" w:cs="Times New Roman"/>
          <w:sz w:val="28"/>
          <w:szCs w:val="28"/>
        </w:rPr>
        <w:t>;</w:t>
      </w:r>
    </w:p>
    <w:p w14:paraId="0E93EB9B" w14:textId="3EE5C324" w:rsidR="00D407BA" w:rsidRPr="00FE6309" w:rsidRDefault="00D407BA" w:rsidP="008E0AD8">
      <w:pPr>
        <w:pStyle w:val="a3"/>
        <w:numPr>
          <w:ilvl w:val="0"/>
          <w:numId w:val="14"/>
        </w:numPr>
        <w:tabs>
          <w:tab w:val="left" w:pos="993"/>
        </w:tabs>
        <w:spacing w:after="0"/>
        <w:ind w:left="426" w:firstLine="709"/>
        <w:jc w:val="both"/>
        <w:rPr>
          <w:rFonts w:ascii="Times New Roman" w:hAnsi="Times New Roman" w:cs="Times New Roman"/>
          <w:sz w:val="28"/>
          <w:szCs w:val="28"/>
        </w:rPr>
      </w:pPr>
      <w:r w:rsidRPr="00FE6309">
        <w:rPr>
          <w:rFonts w:ascii="Times New Roman" w:hAnsi="Times New Roman" w:cs="Times New Roman"/>
          <w:sz w:val="28"/>
          <w:szCs w:val="28"/>
        </w:rPr>
        <w:t>Разнообразные бытовые предметы для исследования (</w:t>
      </w:r>
      <w:r w:rsidR="004E448D" w:rsidRPr="00FE6309">
        <w:rPr>
          <w:rFonts w:ascii="Times New Roman" w:hAnsi="Times New Roman" w:cs="Times New Roman"/>
          <w:sz w:val="28"/>
          <w:szCs w:val="28"/>
        </w:rPr>
        <w:t>часы, кофемолка, телефон и пр.);</w:t>
      </w:r>
      <w:r w:rsidRPr="00FE6309">
        <w:rPr>
          <w:rFonts w:ascii="Times New Roman" w:hAnsi="Times New Roman" w:cs="Times New Roman"/>
          <w:sz w:val="28"/>
          <w:szCs w:val="28"/>
        </w:rPr>
        <w:t xml:space="preserve"> </w:t>
      </w:r>
    </w:p>
    <w:p w14:paraId="5BC2472A" w14:textId="70938467" w:rsidR="00D407BA" w:rsidRPr="00FE6309" w:rsidRDefault="00D407BA" w:rsidP="008E0AD8">
      <w:pPr>
        <w:pStyle w:val="a3"/>
        <w:numPr>
          <w:ilvl w:val="0"/>
          <w:numId w:val="14"/>
        </w:numPr>
        <w:tabs>
          <w:tab w:val="left" w:pos="993"/>
        </w:tabs>
        <w:spacing w:after="0"/>
        <w:ind w:left="426" w:firstLine="567"/>
        <w:jc w:val="both"/>
        <w:rPr>
          <w:rFonts w:ascii="Times New Roman" w:hAnsi="Times New Roman" w:cs="Times New Roman"/>
          <w:sz w:val="28"/>
          <w:szCs w:val="28"/>
        </w:rPr>
      </w:pPr>
      <w:r w:rsidRPr="00FE6309">
        <w:rPr>
          <w:rFonts w:ascii="Times New Roman" w:hAnsi="Times New Roman" w:cs="Times New Roman"/>
          <w:sz w:val="28"/>
          <w:szCs w:val="28"/>
        </w:rPr>
        <w:t>Приборы, в том числе детские (лупы, бинокли, калейдоскопы, зеркальца, электрические фонарики</w:t>
      </w:r>
      <w:r w:rsidR="004E448D" w:rsidRPr="00FE6309">
        <w:rPr>
          <w:rFonts w:ascii="Times New Roman" w:hAnsi="Times New Roman" w:cs="Times New Roman"/>
          <w:sz w:val="28"/>
          <w:szCs w:val="28"/>
        </w:rPr>
        <w:t>, метроном, магнитные игрушки);</w:t>
      </w:r>
    </w:p>
    <w:p w14:paraId="4730F664" w14:textId="00CDCC2B" w:rsidR="00D407BA" w:rsidRPr="00FE6309" w:rsidRDefault="00D407BA" w:rsidP="008E0AD8">
      <w:pPr>
        <w:pStyle w:val="a3"/>
        <w:numPr>
          <w:ilvl w:val="0"/>
          <w:numId w:val="14"/>
        </w:numPr>
        <w:tabs>
          <w:tab w:val="left" w:pos="993"/>
        </w:tabs>
        <w:spacing w:after="0"/>
        <w:ind w:left="426" w:firstLine="567"/>
        <w:jc w:val="both"/>
        <w:rPr>
          <w:rFonts w:ascii="Times New Roman" w:hAnsi="Times New Roman" w:cs="Times New Roman"/>
          <w:sz w:val="28"/>
          <w:szCs w:val="28"/>
        </w:rPr>
      </w:pPr>
      <w:r w:rsidRPr="00FE6309">
        <w:rPr>
          <w:rFonts w:ascii="Times New Roman" w:hAnsi="Times New Roman" w:cs="Times New Roman"/>
          <w:sz w:val="28"/>
          <w:szCs w:val="28"/>
        </w:rPr>
        <w:t>Игрушки из разных материалов и разной плотности (из тканей, резиновые, деревянные, пластиковые и др.), мягконабивные игрушки из разных тканей, заполненные различными материалами (крупами</w:t>
      </w:r>
      <w:r w:rsidR="004E448D" w:rsidRPr="00FE6309">
        <w:rPr>
          <w:rFonts w:ascii="Times New Roman" w:hAnsi="Times New Roman" w:cs="Times New Roman"/>
          <w:sz w:val="28"/>
          <w:szCs w:val="28"/>
        </w:rPr>
        <w:t>, бумагой, лоскутками и пр.);</w:t>
      </w:r>
    </w:p>
    <w:p w14:paraId="3C6935E4" w14:textId="0D8BCE84" w:rsidR="00D407BA" w:rsidRPr="00FE6309" w:rsidRDefault="00D407BA" w:rsidP="008E0AD8">
      <w:pPr>
        <w:pStyle w:val="a3"/>
        <w:numPr>
          <w:ilvl w:val="0"/>
          <w:numId w:val="14"/>
        </w:numPr>
        <w:tabs>
          <w:tab w:val="left" w:pos="851"/>
          <w:tab w:val="left" w:pos="993"/>
        </w:tabs>
        <w:spacing w:after="0"/>
        <w:ind w:left="1418" w:hanging="425"/>
        <w:jc w:val="both"/>
        <w:rPr>
          <w:rFonts w:ascii="Times New Roman" w:hAnsi="Times New Roman" w:cs="Times New Roman"/>
          <w:sz w:val="28"/>
          <w:szCs w:val="28"/>
        </w:rPr>
      </w:pPr>
      <w:r w:rsidRPr="00FE6309">
        <w:rPr>
          <w:rFonts w:ascii="Times New Roman" w:hAnsi="Times New Roman" w:cs="Times New Roman"/>
          <w:sz w:val="28"/>
          <w:szCs w:val="28"/>
        </w:rPr>
        <w:t>Пластич</w:t>
      </w:r>
      <w:r w:rsidR="004E448D" w:rsidRPr="00FE6309">
        <w:rPr>
          <w:rFonts w:ascii="Times New Roman" w:hAnsi="Times New Roman" w:cs="Times New Roman"/>
          <w:sz w:val="28"/>
          <w:szCs w:val="28"/>
        </w:rPr>
        <w:t>еские материалы (глина, тесто);</w:t>
      </w:r>
    </w:p>
    <w:p w14:paraId="2B454452" w14:textId="214837C7" w:rsidR="00D407BA" w:rsidRPr="00FE6309" w:rsidRDefault="00D407BA" w:rsidP="008E0AD8">
      <w:pPr>
        <w:pStyle w:val="a3"/>
        <w:numPr>
          <w:ilvl w:val="0"/>
          <w:numId w:val="14"/>
        </w:numPr>
        <w:tabs>
          <w:tab w:val="left" w:pos="993"/>
        </w:tabs>
        <w:spacing w:after="0"/>
        <w:ind w:left="426" w:firstLine="567"/>
        <w:jc w:val="both"/>
        <w:rPr>
          <w:rFonts w:ascii="Times New Roman" w:hAnsi="Times New Roman" w:cs="Times New Roman"/>
          <w:sz w:val="28"/>
          <w:szCs w:val="28"/>
        </w:rPr>
      </w:pPr>
      <w:r w:rsidRPr="00FE6309">
        <w:rPr>
          <w:rFonts w:ascii="Times New Roman" w:hAnsi="Times New Roman" w:cs="Times New Roman"/>
          <w:sz w:val="28"/>
          <w:szCs w:val="28"/>
        </w:rPr>
        <w:t xml:space="preserve">Материалы для пересыпания и переливания (пустые пластиковые бутылки, банки, </w:t>
      </w:r>
      <w:r w:rsidR="004E448D" w:rsidRPr="00FE6309">
        <w:rPr>
          <w:rFonts w:ascii="Times New Roman" w:hAnsi="Times New Roman" w:cs="Times New Roman"/>
          <w:sz w:val="28"/>
          <w:szCs w:val="28"/>
        </w:rPr>
        <w:t>фасоль, горох, макароны и пр.);</w:t>
      </w:r>
    </w:p>
    <w:p w14:paraId="1B5AC520" w14:textId="3955AA55" w:rsidR="00D407BA" w:rsidRPr="00FE6309" w:rsidRDefault="00D407BA" w:rsidP="008E0AD8">
      <w:pPr>
        <w:pStyle w:val="a3"/>
        <w:numPr>
          <w:ilvl w:val="0"/>
          <w:numId w:val="14"/>
        </w:numPr>
        <w:tabs>
          <w:tab w:val="left" w:pos="993"/>
        </w:tabs>
        <w:spacing w:after="0"/>
        <w:ind w:left="1418" w:hanging="425"/>
        <w:jc w:val="both"/>
        <w:rPr>
          <w:rFonts w:ascii="Times New Roman" w:hAnsi="Times New Roman" w:cs="Times New Roman"/>
          <w:sz w:val="28"/>
          <w:szCs w:val="28"/>
        </w:rPr>
      </w:pPr>
      <w:r w:rsidRPr="00FE6309">
        <w:rPr>
          <w:rFonts w:ascii="Times New Roman" w:hAnsi="Times New Roman" w:cs="Times New Roman"/>
          <w:sz w:val="28"/>
          <w:szCs w:val="28"/>
        </w:rPr>
        <w:t>Трубочк</w:t>
      </w:r>
      <w:r w:rsidR="004E448D" w:rsidRPr="00FE6309">
        <w:rPr>
          <w:rFonts w:ascii="Times New Roman" w:hAnsi="Times New Roman" w:cs="Times New Roman"/>
          <w:sz w:val="28"/>
          <w:szCs w:val="28"/>
        </w:rPr>
        <w:t>и для продувания, просовывания;</w:t>
      </w:r>
    </w:p>
    <w:p w14:paraId="04490D1C" w14:textId="18043D11" w:rsidR="00D407BA" w:rsidRPr="00FE6309" w:rsidRDefault="00D407BA" w:rsidP="008E0AD8">
      <w:pPr>
        <w:pStyle w:val="a3"/>
        <w:numPr>
          <w:ilvl w:val="0"/>
          <w:numId w:val="14"/>
        </w:numPr>
        <w:tabs>
          <w:tab w:val="left" w:pos="993"/>
        </w:tabs>
        <w:spacing w:after="0"/>
        <w:ind w:left="426" w:firstLine="567"/>
        <w:jc w:val="both"/>
        <w:rPr>
          <w:rFonts w:ascii="Times New Roman" w:hAnsi="Times New Roman" w:cs="Times New Roman"/>
          <w:sz w:val="28"/>
          <w:szCs w:val="28"/>
        </w:rPr>
      </w:pPr>
      <w:r w:rsidRPr="00FE6309">
        <w:rPr>
          <w:rFonts w:ascii="Times New Roman" w:hAnsi="Times New Roman" w:cs="Times New Roman"/>
          <w:sz w:val="28"/>
          <w:szCs w:val="28"/>
        </w:rPr>
        <w:t>Игрушки с секретами и сюрпризами (коробочки и пеналы с подвижной крышкой, шкатулки с разными застёжками, головоломки, наборы для игр, включающи</w:t>
      </w:r>
      <w:r w:rsidR="004E448D" w:rsidRPr="00FE6309">
        <w:rPr>
          <w:rFonts w:ascii="Times New Roman" w:hAnsi="Times New Roman" w:cs="Times New Roman"/>
          <w:sz w:val="28"/>
          <w:szCs w:val="28"/>
        </w:rPr>
        <w:t>х решение проблемных ситуаций);</w:t>
      </w:r>
    </w:p>
    <w:p w14:paraId="01888C4B" w14:textId="1FDD1322" w:rsidR="00D407BA" w:rsidRPr="00FE6309" w:rsidRDefault="00D407BA" w:rsidP="008E0AD8">
      <w:pPr>
        <w:pStyle w:val="a3"/>
        <w:numPr>
          <w:ilvl w:val="0"/>
          <w:numId w:val="14"/>
        </w:numPr>
        <w:tabs>
          <w:tab w:val="left" w:pos="993"/>
        </w:tabs>
        <w:spacing w:after="0"/>
        <w:ind w:left="1276" w:hanging="425"/>
        <w:jc w:val="both"/>
        <w:rPr>
          <w:rFonts w:ascii="Times New Roman" w:hAnsi="Times New Roman" w:cs="Times New Roman"/>
          <w:sz w:val="28"/>
          <w:szCs w:val="28"/>
        </w:rPr>
      </w:pPr>
      <w:r w:rsidRPr="00FE6309">
        <w:rPr>
          <w:rFonts w:ascii="Times New Roman" w:hAnsi="Times New Roman" w:cs="Times New Roman"/>
          <w:sz w:val="28"/>
          <w:szCs w:val="28"/>
        </w:rPr>
        <w:t>Игр</w:t>
      </w:r>
      <w:r w:rsidR="004E448D" w:rsidRPr="00FE6309">
        <w:rPr>
          <w:rFonts w:ascii="Times New Roman" w:hAnsi="Times New Roman" w:cs="Times New Roman"/>
          <w:sz w:val="28"/>
          <w:szCs w:val="28"/>
        </w:rPr>
        <w:t>ушки со светозвуковым эффектом;</w:t>
      </w:r>
    </w:p>
    <w:p w14:paraId="6E7AD7A9" w14:textId="673FA531" w:rsidR="00D407BA" w:rsidRPr="00FE6309" w:rsidRDefault="00E60CF5" w:rsidP="008E0AD8">
      <w:pPr>
        <w:pStyle w:val="a3"/>
        <w:numPr>
          <w:ilvl w:val="0"/>
          <w:numId w:val="14"/>
        </w:numPr>
        <w:tabs>
          <w:tab w:val="left" w:pos="993"/>
          <w:tab w:val="left" w:pos="1134"/>
        </w:tabs>
        <w:spacing w:after="0"/>
        <w:ind w:left="426" w:firstLine="425"/>
        <w:jc w:val="both"/>
        <w:rPr>
          <w:rFonts w:ascii="Times New Roman" w:hAnsi="Times New Roman" w:cs="Times New Roman"/>
          <w:sz w:val="28"/>
          <w:szCs w:val="28"/>
        </w:rPr>
      </w:pPr>
      <w:r w:rsidRPr="00FE6309">
        <w:rPr>
          <w:rFonts w:ascii="Times New Roman" w:hAnsi="Times New Roman" w:cs="Times New Roman"/>
          <w:sz w:val="28"/>
          <w:szCs w:val="28"/>
        </w:rPr>
        <w:t>«</w:t>
      </w:r>
      <w:r w:rsidR="00D407BA" w:rsidRPr="00FE6309">
        <w:rPr>
          <w:rFonts w:ascii="Times New Roman" w:hAnsi="Times New Roman" w:cs="Times New Roman"/>
          <w:sz w:val="28"/>
          <w:szCs w:val="28"/>
        </w:rPr>
        <w:t>Волшебный мешочек», наполняемый</w:t>
      </w:r>
      <w:r w:rsidR="004E448D" w:rsidRPr="00FE6309">
        <w:rPr>
          <w:rFonts w:ascii="Times New Roman" w:hAnsi="Times New Roman" w:cs="Times New Roman"/>
          <w:sz w:val="28"/>
          <w:szCs w:val="28"/>
        </w:rPr>
        <w:t xml:space="preserve"> мелкими предметами и игрушками;</w:t>
      </w:r>
      <w:r w:rsidR="00D407BA" w:rsidRPr="00FE6309">
        <w:rPr>
          <w:rFonts w:ascii="Times New Roman" w:hAnsi="Times New Roman" w:cs="Times New Roman"/>
          <w:sz w:val="28"/>
          <w:szCs w:val="28"/>
        </w:rPr>
        <w:t xml:space="preserve"> </w:t>
      </w:r>
    </w:p>
    <w:p w14:paraId="79B053FF" w14:textId="2775AE75" w:rsidR="00D407BA" w:rsidRPr="00FE6309" w:rsidRDefault="00D407BA" w:rsidP="008E0AD8">
      <w:pPr>
        <w:pStyle w:val="a3"/>
        <w:numPr>
          <w:ilvl w:val="0"/>
          <w:numId w:val="14"/>
        </w:numPr>
        <w:tabs>
          <w:tab w:val="left" w:pos="993"/>
          <w:tab w:val="left" w:pos="1134"/>
        </w:tabs>
        <w:spacing w:after="0"/>
        <w:ind w:left="426" w:firstLine="425"/>
        <w:jc w:val="both"/>
        <w:rPr>
          <w:rFonts w:ascii="Times New Roman" w:hAnsi="Times New Roman" w:cs="Times New Roman"/>
          <w:sz w:val="28"/>
          <w:szCs w:val="28"/>
        </w:rPr>
      </w:pPr>
      <w:r w:rsidRPr="00FE6309">
        <w:rPr>
          <w:rFonts w:ascii="Times New Roman" w:hAnsi="Times New Roman" w:cs="Times New Roman"/>
          <w:sz w:val="28"/>
          <w:szCs w:val="28"/>
        </w:rPr>
        <w:t>Игрушки и предметы для наблюдения (электрическая железная дорога, серпантиновая дорога, эстакады с движущимися и</w:t>
      </w:r>
      <w:r w:rsidR="004E448D" w:rsidRPr="00FE6309">
        <w:rPr>
          <w:rFonts w:ascii="Times New Roman" w:hAnsi="Times New Roman" w:cs="Times New Roman"/>
          <w:sz w:val="28"/>
          <w:szCs w:val="28"/>
        </w:rPr>
        <w:t>грушками, мыльные пузыри и др.);</w:t>
      </w:r>
    </w:p>
    <w:p w14:paraId="7C934EB3" w14:textId="592D24EF" w:rsidR="00D407BA" w:rsidRPr="00FE6309" w:rsidRDefault="00D407BA" w:rsidP="008E0AD8">
      <w:pPr>
        <w:pStyle w:val="a3"/>
        <w:numPr>
          <w:ilvl w:val="0"/>
          <w:numId w:val="14"/>
        </w:numPr>
        <w:tabs>
          <w:tab w:val="left" w:pos="993"/>
          <w:tab w:val="left" w:pos="1134"/>
        </w:tabs>
        <w:spacing w:after="0"/>
        <w:ind w:left="426" w:firstLine="425"/>
        <w:jc w:val="both"/>
        <w:rPr>
          <w:rFonts w:ascii="Times New Roman" w:hAnsi="Times New Roman" w:cs="Times New Roman"/>
          <w:sz w:val="28"/>
          <w:szCs w:val="28"/>
        </w:rPr>
      </w:pPr>
      <w:r w:rsidRPr="00FE6309">
        <w:rPr>
          <w:rFonts w:ascii="Times New Roman" w:hAnsi="Times New Roman" w:cs="Times New Roman"/>
          <w:sz w:val="28"/>
          <w:szCs w:val="28"/>
        </w:rPr>
        <w:t xml:space="preserve">Книги, открытки, альбомы, аудио-, видеоматериалы, знакомящие детей с явлениями природы, жизнью животных и растений. </w:t>
      </w:r>
    </w:p>
    <w:p w14:paraId="3A3F2CFA" w14:textId="77777777" w:rsidR="00D407BA" w:rsidRPr="00272FA2" w:rsidRDefault="00D407BA" w:rsidP="00D764A8">
      <w:pPr>
        <w:tabs>
          <w:tab w:val="left" w:pos="993"/>
        </w:tabs>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Материалы для развития речи:</w:t>
      </w:r>
    </w:p>
    <w:p w14:paraId="24AD47B7" w14:textId="4FFDB0FC" w:rsidR="00D407BA" w:rsidRPr="00B4797B" w:rsidRDefault="00D407BA" w:rsidP="00B4797B">
      <w:pPr>
        <w:pStyle w:val="a3"/>
        <w:numPr>
          <w:ilvl w:val="0"/>
          <w:numId w:val="16"/>
        </w:numPr>
        <w:tabs>
          <w:tab w:val="left" w:pos="993"/>
        </w:tabs>
        <w:spacing w:after="0"/>
        <w:ind w:left="426" w:firstLine="283"/>
        <w:jc w:val="both"/>
        <w:rPr>
          <w:rFonts w:ascii="Times New Roman" w:hAnsi="Times New Roman" w:cs="Times New Roman"/>
          <w:sz w:val="28"/>
          <w:szCs w:val="28"/>
        </w:rPr>
      </w:pPr>
      <w:r w:rsidRPr="00B4797B">
        <w:rPr>
          <w:rFonts w:ascii="Times New Roman" w:hAnsi="Times New Roman" w:cs="Times New Roman"/>
          <w:sz w:val="28"/>
          <w:szCs w:val="28"/>
        </w:rPr>
        <w:t>Книжки с картинками (сборники потешек, стишков, прибау</w:t>
      </w:r>
      <w:r w:rsidR="004E448D" w:rsidRPr="00B4797B">
        <w:rPr>
          <w:rFonts w:ascii="Times New Roman" w:hAnsi="Times New Roman" w:cs="Times New Roman"/>
          <w:sz w:val="28"/>
          <w:szCs w:val="28"/>
        </w:rPr>
        <w:t>ток, песен, сказок, рассказов);</w:t>
      </w:r>
    </w:p>
    <w:p w14:paraId="26A5099B" w14:textId="7406658A" w:rsidR="00D407BA" w:rsidRPr="00B4797B" w:rsidRDefault="00D407BA" w:rsidP="00B4797B">
      <w:pPr>
        <w:pStyle w:val="a3"/>
        <w:numPr>
          <w:ilvl w:val="0"/>
          <w:numId w:val="16"/>
        </w:numPr>
        <w:tabs>
          <w:tab w:val="left" w:pos="993"/>
        </w:tabs>
        <w:spacing w:after="0"/>
        <w:ind w:left="426" w:firstLine="283"/>
        <w:jc w:val="both"/>
        <w:rPr>
          <w:rFonts w:ascii="Times New Roman" w:hAnsi="Times New Roman" w:cs="Times New Roman"/>
          <w:sz w:val="28"/>
          <w:szCs w:val="28"/>
        </w:rPr>
      </w:pPr>
      <w:r w:rsidRPr="00B4797B">
        <w:rPr>
          <w:rFonts w:ascii="Times New Roman" w:hAnsi="Times New Roman" w:cs="Times New Roman"/>
          <w:sz w:val="28"/>
          <w:szCs w:val="28"/>
        </w:rPr>
        <w:lastRenderedPageBreak/>
        <w:t>Предметные и сюжетные картинки, наборы картинок для группировки (одежда, посуда, мебель, животные, трансп</w:t>
      </w:r>
      <w:r w:rsidR="004E448D" w:rsidRPr="00B4797B">
        <w:rPr>
          <w:rFonts w:ascii="Times New Roman" w:hAnsi="Times New Roman" w:cs="Times New Roman"/>
          <w:sz w:val="28"/>
          <w:szCs w:val="28"/>
        </w:rPr>
        <w:t>орт, профессии, игрушки и др.);</w:t>
      </w:r>
    </w:p>
    <w:p w14:paraId="246E35C9" w14:textId="066E080C" w:rsidR="00D407BA" w:rsidRPr="00B4797B" w:rsidRDefault="00D407BA" w:rsidP="00B4797B">
      <w:pPr>
        <w:pStyle w:val="a3"/>
        <w:numPr>
          <w:ilvl w:val="0"/>
          <w:numId w:val="16"/>
        </w:numPr>
        <w:tabs>
          <w:tab w:val="left" w:pos="993"/>
        </w:tabs>
        <w:spacing w:after="0"/>
        <w:ind w:left="426" w:firstLine="283"/>
        <w:jc w:val="both"/>
        <w:rPr>
          <w:rFonts w:ascii="Times New Roman" w:hAnsi="Times New Roman" w:cs="Times New Roman"/>
          <w:sz w:val="28"/>
          <w:szCs w:val="28"/>
        </w:rPr>
      </w:pPr>
      <w:r w:rsidRPr="00B4797B">
        <w:rPr>
          <w:rFonts w:ascii="Times New Roman" w:hAnsi="Times New Roman" w:cs="Times New Roman"/>
          <w:sz w:val="28"/>
          <w:szCs w:val="28"/>
        </w:rPr>
        <w:t xml:space="preserve">Материалы с изображением различных знаков (магнитная азбука, кубики, объёмные фигуры с </w:t>
      </w:r>
      <w:r w:rsidR="004E448D" w:rsidRPr="00B4797B">
        <w:rPr>
          <w:rFonts w:ascii="Times New Roman" w:hAnsi="Times New Roman" w:cs="Times New Roman"/>
          <w:sz w:val="28"/>
          <w:szCs w:val="28"/>
        </w:rPr>
        <w:t>буквами, цифрами, карты и др.);</w:t>
      </w:r>
    </w:p>
    <w:p w14:paraId="33121585" w14:textId="68BE4593" w:rsidR="00D407BA" w:rsidRPr="00B4797B" w:rsidRDefault="00D407BA" w:rsidP="00B4797B">
      <w:pPr>
        <w:pStyle w:val="a3"/>
        <w:numPr>
          <w:ilvl w:val="0"/>
          <w:numId w:val="16"/>
        </w:numPr>
        <w:tabs>
          <w:tab w:val="left" w:pos="993"/>
        </w:tabs>
        <w:spacing w:after="0"/>
        <w:ind w:left="426" w:firstLine="283"/>
        <w:jc w:val="both"/>
        <w:rPr>
          <w:rFonts w:ascii="Times New Roman" w:hAnsi="Times New Roman" w:cs="Times New Roman"/>
          <w:sz w:val="28"/>
          <w:szCs w:val="28"/>
        </w:rPr>
      </w:pPr>
      <w:r w:rsidRPr="00B4797B">
        <w:rPr>
          <w:rFonts w:ascii="Times New Roman" w:hAnsi="Times New Roman" w:cs="Times New Roman"/>
          <w:sz w:val="28"/>
          <w:szCs w:val="28"/>
        </w:rPr>
        <w:t>Разрезные ка</w:t>
      </w:r>
      <w:r w:rsidR="004E448D" w:rsidRPr="00B4797B">
        <w:rPr>
          <w:rFonts w:ascii="Times New Roman" w:hAnsi="Times New Roman" w:cs="Times New Roman"/>
          <w:sz w:val="28"/>
          <w:szCs w:val="28"/>
        </w:rPr>
        <w:t>ртинки, наборы парных картинок;</w:t>
      </w:r>
    </w:p>
    <w:p w14:paraId="57D05D51" w14:textId="78B9AEDC" w:rsidR="00D407BA" w:rsidRPr="00B4797B" w:rsidRDefault="00D407BA" w:rsidP="00BC208C">
      <w:pPr>
        <w:pStyle w:val="a3"/>
        <w:numPr>
          <w:ilvl w:val="0"/>
          <w:numId w:val="16"/>
        </w:numPr>
        <w:tabs>
          <w:tab w:val="left" w:pos="993"/>
        </w:tabs>
        <w:spacing w:after="0"/>
        <w:ind w:left="426" w:firstLine="261"/>
        <w:jc w:val="both"/>
        <w:rPr>
          <w:rFonts w:ascii="Times New Roman" w:hAnsi="Times New Roman" w:cs="Times New Roman"/>
          <w:sz w:val="28"/>
          <w:szCs w:val="28"/>
        </w:rPr>
      </w:pPr>
      <w:r w:rsidRPr="00B4797B">
        <w:rPr>
          <w:rFonts w:ascii="Times New Roman" w:hAnsi="Times New Roman" w:cs="Times New Roman"/>
          <w:sz w:val="28"/>
          <w:szCs w:val="28"/>
        </w:rPr>
        <w:t>Серии картинок для установления последовательности действий и событий (сказочные, бытов</w:t>
      </w:r>
      <w:r w:rsidR="004E448D" w:rsidRPr="00B4797B">
        <w:rPr>
          <w:rFonts w:ascii="Times New Roman" w:hAnsi="Times New Roman" w:cs="Times New Roman"/>
          <w:sz w:val="28"/>
          <w:szCs w:val="28"/>
        </w:rPr>
        <w:t>ые ситуации);</w:t>
      </w:r>
    </w:p>
    <w:p w14:paraId="6F98C9A2" w14:textId="6297B1B0" w:rsidR="00D407BA" w:rsidRPr="00B4797B" w:rsidRDefault="004E448D" w:rsidP="00B4797B">
      <w:pPr>
        <w:pStyle w:val="a3"/>
        <w:numPr>
          <w:ilvl w:val="0"/>
          <w:numId w:val="16"/>
        </w:numPr>
        <w:tabs>
          <w:tab w:val="left" w:pos="993"/>
        </w:tabs>
        <w:spacing w:after="0"/>
        <w:ind w:hanging="1865"/>
        <w:jc w:val="both"/>
        <w:rPr>
          <w:rFonts w:ascii="Times New Roman" w:hAnsi="Times New Roman" w:cs="Times New Roman"/>
          <w:sz w:val="28"/>
          <w:szCs w:val="28"/>
        </w:rPr>
      </w:pPr>
      <w:r w:rsidRPr="00B4797B">
        <w:rPr>
          <w:rFonts w:ascii="Times New Roman" w:hAnsi="Times New Roman" w:cs="Times New Roman"/>
          <w:sz w:val="28"/>
          <w:szCs w:val="28"/>
        </w:rPr>
        <w:t>Лото, домино;</w:t>
      </w:r>
    </w:p>
    <w:p w14:paraId="537C4A8E" w14:textId="3BEC1E22" w:rsidR="00D407BA" w:rsidRPr="00B4797B" w:rsidRDefault="00D407BA" w:rsidP="00B4797B">
      <w:pPr>
        <w:pStyle w:val="a3"/>
        <w:numPr>
          <w:ilvl w:val="0"/>
          <w:numId w:val="16"/>
        </w:numPr>
        <w:tabs>
          <w:tab w:val="left" w:pos="993"/>
        </w:tabs>
        <w:spacing w:after="0"/>
        <w:ind w:hanging="1865"/>
        <w:jc w:val="both"/>
        <w:rPr>
          <w:rFonts w:ascii="Times New Roman" w:hAnsi="Times New Roman" w:cs="Times New Roman"/>
          <w:sz w:val="28"/>
          <w:szCs w:val="28"/>
        </w:rPr>
      </w:pPr>
      <w:r w:rsidRPr="00B4797B">
        <w:rPr>
          <w:rFonts w:ascii="Times New Roman" w:hAnsi="Times New Roman" w:cs="Times New Roman"/>
          <w:sz w:val="28"/>
          <w:szCs w:val="28"/>
        </w:rPr>
        <w:t>Аудиокассеты с</w:t>
      </w:r>
      <w:r w:rsidR="004E448D" w:rsidRPr="00B4797B">
        <w:rPr>
          <w:rFonts w:ascii="Times New Roman" w:hAnsi="Times New Roman" w:cs="Times New Roman"/>
          <w:sz w:val="28"/>
          <w:szCs w:val="28"/>
        </w:rPr>
        <w:t xml:space="preserve"> записями детских песен, сказок;</w:t>
      </w:r>
      <w:r w:rsidRPr="00B4797B">
        <w:rPr>
          <w:rFonts w:ascii="Times New Roman" w:hAnsi="Times New Roman" w:cs="Times New Roman"/>
          <w:sz w:val="28"/>
          <w:szCs w:val="28"/>
        </w:rPr>
        <w:t xml:space="preserve"> </w:t>
      </w:r>
    </w:p>
    <w:p w14:paraId="6245096B" w14:textId="1031358C" w:rsidR="00D407BA" w:rsidRPr="00B4797B" w:rsidRDefault="00D407BA" w:rsidP="00B4797B">
      <w:pPr>
        <w:pStyle w:val="a3"/>
        <w:numPr>
          <w:ilvl w:val="0"/>
          <w:numId w:val="16"/>
        </w:numPr>
        <w:tabs>
          <w:tab w:val="left" w:pos="993"/>
        </w:tabs>
        <w:spacing w:after="0"/>
        <w:ind w:hanging="1865"/>
        <w:jc w:val="both"/>
        <w:rPr>
          <w:rFonts w:ascii="Times New Roman" w:hAnsi="Times New Roman" w:cs="Times New Roman"/>
          <w:sz w:val="28"/>
          <w:szCs w:val="28"/>
        </w:rPr>
      </w:pPr>
      <w:r w:rsidRPr="00B4797B">
        <w:rPr>
          <w:rFonts w:ascii="Times New Roman" w:hAnsi="Times New Roman" w:cs="Times New Roman"/>
          <w:sz w:val="28"/>
          <w:szCs w:val="28"/>
        </w:rPr>
        <w:t>Диафильмы.</w:t>
      </w:r>
    </w:p>
    <w:p w14:paraId="0D8733ED" w14:textId="69E4A2CF" w:rsidR="00D407BA" w:rsidRPr="00272FA2" w:rsidRDefault="00B4797B" w:rsidP="00B4797B">
      <w:pPr>
        <w:tabs>
          <w:tab w:val="left" w:pos="993"/>
        </w:tabs>
        <w:spacing w:after="0"/>
        <w:ind w:left="425" w:hanging="1865"/>
        <w:jc w:val="both"/>
        <w:rPr>
          <w:rFonts w:ascii="Times New Roman" w:hAnsi="Times New Roman" w:cs="Times New Roman"/>
          <w:sz w:val="28"/>
          <w:szCs w:val="28"/>
        </w:rPr>
      </w:pPr>
      <w:r>
        <w:rPr>
          <w:rFonts w:ascii="Times New Roman" w:hAnsi="Times New Roman" w:cs="Times New Roman"/>
          <w:i/>
          <w:sz w:val="28"/>
          <w:szCs w:val="28"/>
        </w:rPr>
        <w:t xml:space="preserve">                               </w:t>
      </w:r>
      <w:r w:rsidR="00D407BA" w:rsidRPr="00272FA2">
        <w:rPr>
          <w:rFonts w:ascii="Times New Roman" w:hAnsi="Times New Roman" w:cs="Times New Roman"/>
          <w:i/>
          <w:sz w:val="28"/>
          <w:szCs w:val="28"/>
        </w:rPr>
        <w:t>Материалы и игрушки для социально-коммуникативного развития детей</w:t>
      </w:r>
      <w:r w:rsidR="00D407BA" w:rsidRPr="00272FA2">
        <w:rPr>
          <w:rFonts w:ascii="Times New Roman" w:hAnsi="Times New Roman" w:cs="Times New Roman"/>
          <w:sz w:val="28"/>
          <w:szCs w:val="28"/>
        </w:rPr>
        <w:t xml:space="preserve">: </w:t>
      </w:r>
    </w:p>
    <w:p w14:paraId="16DFCDB6" w14:textId="33827EAD" w:rsidR="00D407BA" w:rsidRPr="00B4797B" w:rsidRDefault="00D407BA" w:rsidP="00B4797B">
      <w:pPr>
        <w:pStyle w:val="a3"/>
        <w:numPr>
          <w:ilvl w:val="0"/>
          <w:numId w:val="17"/>
        </w:numPr>
        <w:tabs>
          <w:tab w:val="left" w:pos="993"/>
        </w:tabs>
        <w:spacing w:after="0"/>
        <w:ind w:left="284" w:firstLine="425"/>
        <w:jc w:val="both"/>
        <w:rPr>
          <w:rFonts w:ascii="Times New Roman" w:hAnsi="Times New Roman" w:cs="Times New Roman"/>
          <w:sz w:val="28"/>
          <w:szCs w:val="28"/>
        </w:rPr>
      </w:pPr>
      <w:r w:rsidRPr="00B4797B">
        <w:rPr>
          <w:rFonts w:ascii="Times New Roman" w:hAnsi="Times New Roman" w:cs="Times New Roman"/>
          <w:sz w:val="28"/>
          <w:szCs w:val="28"/>
        </w:rPr>
        <w:t xml:space="preserve">Фотографии </w:t>
      </w:r>
      <w:r w:rsidR="006740D5" w:rsidRPr="00B4797B">
        <w:rPr>
          <w:rFonts w:ascii="Times New Roman" w:hAnsi="Times New Roman" w:cs="Times New Roman"/>
          <w:sz w:val="28"/>
          <w:szCs w:val="28"/>
        </w:rPr>
        <w:t>детей, семьи, семейные альбомы;</w:t>
      </w:r>
    </w:p>
    <w:p w14:paraId="22E384F4" w14:textId="5650C277" w:rsidR="00D407BA" w:rsidRPr="00B4797B" w:rsidRDefault="00D407BA" w:rsidP="00B4797B">
      <w:pPr>
        <w:pStyle w:val="a3"/>
        <w:numPr>
          <w:ilvl w:val="0"/>
          <w:numId w:val="17"/>
        </w:numPr>
        <w:tabs>
          <w:tab w:val="left" w:pos="993"/>
        </w:tabs>
        <w:spacing w:after="0"/>
        <w:ind w:left="284" w:firstLine="425"/>
        <w:jc w:val="both"/>
        <w:rPr>
          <w:rFonts w:ascii="Times New Roman" w:hAnsi="Times New Roman" w:cs="Times New Roman"/>
          <w:sz w:val="28"/>
          <w:szCs w:val="28"/>
        </w:rPr>
      </w:pPr>
      <w:r w:rsidRPr="00B4797B">
        <w:rPr>
          <w:rFonts w:ascii="Times New Roman" w:hAnsi="Times New Roman" w:cs="Times New Roman"/>
          <w:sz w:val="28"/>
          <w:szCs w:val="28"/>
        </w:rPr>
        <w:t>Фотографии, альбомы, отражающие жизнь группы и дет</w:t>
      </w:r>
      <w:r w:rsidR="006740D5" w:rsidRPr="00B4797B">
        <w:rPr>
          <w:rFonts w:ascii="Times New Roman" w:hAnsi="Times New Roman" w:cs="Times New Roman"/>
          <w:sz w:val="28"/>
          <w:szCs w:val="28"/>
        </w:rPr>
        <w:t>ской организации;</w:t>
      </w:r>
    </w:p>
    <w:p w14:paraId="0D704336" w14:textId="28B331A2" w:rsidR="00D407BA" w:rsidRPr="00B4797B" w:rsidRDefault="00D407BA" w:rsidP="00B4797B">
      <w:pPr>
        <w:pStyle w:val="a3"/>
        <w:numPr>
          <w:ilvl w:val="0"/>
          <w:numId w:val="17"/>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 xml:space="preserve">Наглядные пособия (книги, иллюстрации), отражающие </w:t>
      </w:r>
      <w:r w:rsidR="006740D5" w:rsidRPr="00B4797B">
        <w:rPr>
          <w:rFonts w:ascii="Times New Roman" w:hAnsi="Times New Roman" w:cs="Times New Roman"/>
          <w:sz w:val="28"/>
          <w:szCs w:val="28"/>
        </w:rPr>
        <w:t>разные занятия детей и взрослых;</w:t>
      </w:r>
      <w:r w:rsidRPr="00B4797B">
        <w:rPr>
          <w:rFonts w:ascii="Times New Roman" w:hAnsi="Times New Roman" w:cs="Times New Roman"/>
          <w:sz w:val="28"/>
          <w:szCs w:val="28"/>
        </w:rPr>
        <w:t xml:space="preserve"> </w:t>
      </w:r>
    </w:p>
    <w:p w14:paraId="26CF156F" w14:textId="02A0A4A6" w:rsidR="00D407BA" w:rsidRPr="00B4797B" w:rsidRDefault="00D407BA" w:rsidP="00B4797B">
      <w:pPr>
        <w:pStyle w:val="a3"/>
        <w:numPr>
          <w:ilvl w:val="0"/>
          <w:numId w:val="17"/>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Картинки и фотографии, изображающие разные эмоциональные состояния людей (весёлый, грустный, смеющийся, плачущий, сердитый, удивлённый, испуганный и др.), их действия</w:t>
      </w:r>
      <w:r w:rsidR="006740D5" w:rsidRPr="00B4797B">
        <w:rPr>
          <w:rFonts w:ascii="Times New Roman" w:hAnsi="Times New Roman" w:cs="Times New Roman"/>
          <w:sz w:val="28"/>
          <w:szCs w:val="28"/>
        </w:rPr>
        <w:t>, различные житейские ситуации;</w:t>
      </w:r>
    </w:p>
    <w:p w14:paraId="7175FA3E" w14:textId="6F7C42AA" w:rsidR="00D407BA" w:rsidRPr="00B4797B" w:rsidRDefault="00D407BA" w:rsidP="00B4797B">
      <w:pPr>
        <w:pStyle w:val="a3"/>
        <w:numPr>
          <w:ilvl w:val="0"/>
          <w:numId w:val="17"/>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Наглядный материал и игрушки, способствующие развитию толерантности (картинки, куклы, изображающие представителей разных рас и национальностей; картинки, куклы, изображающие больных детей и животных и т.п.)</w:t>
      </w:r>
      <w:r w:rsidR="006740D5" w:rsidRPr="00B4797B">
        <w:rPr>
          <w:rFonts w:ascii="Times New Roman" w:hAnsi="Times New Roman" w:cs="Times New Roman"/>
          <w:sz w:val="28"/>
          <w:szCs w:val="28"/>
        </w:rPr>
        <w:t>;</w:t>
      </w:r>
      <w:r w:rsidRPr="00B4797B">
        <w:rPr>
          <w:rFonts w:ascii="Times New Roman" w:hAnsi="Times New Roman" w:cs="Times New Roman"/>
          <w:sz w:val="28"/>
          <w:szCs w:val="28"/>
        </w:rPr>
        <w:t xml:space="preserve"> </w:t>
      </w:r>
    </w:p>
    <w:p w14:paraId="560E2232" w14:textId="1C7FD95B" w:rsidR="00D407BA" w:rsidRPr="00B4797B" w:rsidRDefault="00D407BA" w:rsidP="00B4797B">
      <w:pPr>
        <w:pStyle w:val="a3"/>
        <w:numPr>
          <w:ilvl w:val="0"/>
          <w:numId w:val="17"/>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 xml:space="preserve">Аудио- и видеоматериалы о жизни детей и взрослых. </w:t>
      </w:r>
    </w:p>
    <w:p w14:paraId="7742B3CC"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Материалы и оборудование для художественно-эстетического развития детей</w:t>
      </w:r>
      <w:r w:rsidRPr="00272FA2">
        <w:rPr>
          <w:rFonts w:ascii="Times New Roman" w:hAnsi="Times New Roman" w:cs="Times New Roman"/>
          <w:sz w:val="28"/>
          <w:szCs w:val="28"/>
        </w:rPr>
        <w:t xml:space="preserve">. </w:t>
      </w:r>
      <w:r w:rsidRPr="00272FA2">
        <w:rPr>
          <w:rFonts w:ascii="Times New Roman" w:hAnsi="Times New Roman" w:cs="Times New Roman"/>
          <w:i/>
          <w:sz w:val="28"/>
          <w:szCs w:val="28"/>
        </w:rPr>
        <w:t>Общего назначения</w:t>
      </w:r>
      <w:r w:rsidRPr="00272FA2">
        <w:rPr>
          <w:rFonts w:ascii="Times New Roman" w:hAnsi="Times New Roman" w:cs="Times New Roman"/>
          <w:sz w:val="28"/>
          <w:szCs w:val="28"/>
        </w:rPr>
        <w:t xml:space="preserve">: </w:t>
      </w:r>
    </w:p>
    <w:p w14:paraId="54F89EEE" w14:textId="41B4CFEF" w:rsidR="00D407BA" w:rsidRPr="00B4797B" w:rsidRDefault="00D407BA" w:rsidP="00B4797B">
      <w:pPr>
        <w:pStyle w:val="a3"/>
        <w:numPr>
          <w:ilvl w:val="0"/>
          <w:numId w:val="18"/>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Книги с красочн</w:t>
      </w:r>
      <w:r w:rsidR="006740D5" w:rsidRPr="00B4797B">
        <w:rPr>
          <w:rFonts w:ascii="Times New Roman" w:hAnsi="Times New Roman" w:cs="Times New Roman"/>
          <w:sz w:val="28"/>
          <w:szCs w:val="28"/>
        </w:rPr>
        <w:t>ыми иллюстрациями, репродукции;</w:t>
      </w:r>
    </w:p>
    <w:p w14:paraId="60F5FA2F" w14:textId="1BF44619" w:rsidR="00D407BA" w:rsidRPr="00B4797B" w:rsidRDefault="00D407BA" w:rsidP="00B4797B">
      <w:pPr>
        <w:pStyle w:val="a3"/>
        <w:numPr>
          <w:ilvl w:val="0"/>
          <w:numId w:val="18"/>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Альбомы с цветными фотографиями произведений декоративно-п</w:t>
      </w:r>
      <w:r w:rsidR="006740D5" w:rsidRPr="00B4797B">
        <w:rPr>
          <w:rFonts w:ascii="Times New Roman" w:hAnsi="Times New Roman" w:cs="Times New Roman"/>
          <w:sz w:val="28"/>
          <w:szCs w:val="28"/>
        </w:rPr>
        <w:t>рикладного искусства;</w:t>
      </w:r>
    </w:p>
    <w:p w14:paraId="578BC23A" w14:textId="1F0AC10B" w:rsidR="00D407BA" w:rsidRPr="00B4797B" w:rsidRDefault="00D407BA" w:rsidP="00B4797B">
      <w:pPr>
        <w:pStyle w:val="a3"/>
        <w:numPr>
          <w:ilvl w:val="0"/>
          <w:numId w:val="18"/>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Альбомы с рисунками или фотогр</w:t>
      </w:r>
      <w:r w:rsidR="006740D5" w:rsidRPr="00B4797B">
        <w:rPr>
          <w:rFonts w:ascii="Times New Roman" w:hAnsi="Times New Roman" w:cs="Times New Roman"/>
          <w:sz w:val="28"/>
          <w:szCs w:val="28"/>
        </w:rPr>
        <w:t>афиями музыкальных инструментов;</w:t>
      </w:r>
      <w:r w:rsidRPr="00B4797B">
        <w:rPr>
          <w:rFonts w:ascii="Times New Roman" w:hAnsi="Times New Roman" w:cs="Times New Roman"/>
          <w:sz w:val="28"/>
          <w:szCs w:val="28"/>
        </w:rPr>
        <w:t xml:space="preserve"> </w:t>
      </w:r>
    </w:p>
    <w:p w14:paraId="27A70D27" w14:textId="20B2C122" w:rsidR="00D407BA" w:rsidRPr="00B4797B" w:rsidRDefault="00D407BA" w:rsidP="00B4797B">
      <w:pPr>
        <w:pStyle w:val="a3"/>
        <w:numPr>
          <w:ilvl w:val="0"/>
          <w:numId w:val="18"/>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Музыкальные инструменты (пи</w:t>
      </w:r>
      <w:r w:rsidR="006740D5" w:rsidRPr="00B4797B">
        <w:rPr>
          <w:rFonts w:ascii="Times New Roman" w:hAnsi="Times New Roman" w:cs="Times New Roman"/>
          <w:sz w:val="28"/>
          <w:szCs w:val="28"/>
        </w:rPr>
        <w:t>анино, баян, аккордеон, гитара);</w:t>
      </w:r>
      <w:r w:rsidRPr="00B4797B">
        <w:rPr>
          <w:rFonts w:ascii="Times New Roman" w:hAnsi="Times New Roman" w:cs="Times New Roman"/>
          <w:sz w:val="28"/>
          <w:szCs w:val="28"/>
        </w:rPr>
        <w:t xml:space="preserve"> </w:t>
      </w:r>
    </w:p>
    <w:p w14:paraId="4EB06217" w14:textId="73E48F27" w:rsidR="00D407BA" w:rsidRPr="00B4797B" w:rsidRDefault="006740D5" w:rsidP="00B4797B">
      <w:pPr>
        <w:pStyle w:val="a3"/>
        <w:numPr>
          <w:ilvl w:val="0"/>
          <w:numId w:val="18"/>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Фланелеграф;</w:t>
      </w:r>
    </w:p>
    <w:p w14:paraId="5FAFECC9" w14:textId="62B16E4F" w:rsidR="00D407BA" w:rsidRPr="00B4797B" w:rsidRDefault="00D407BA" w:rsidP="00B4797B">
      <w:pPr>
        <w:pStyle w:val="a3"/>
        <w:numPr>
          <w:ilvl w:val="0"/>
          <w:numId w:val="18"/>
        </w:numPr>
        <w:tabs>
          <w:tab w:val="left" w:pos="993"/>
        </w:tabs>
        <w:spacing w:after="0"/>
        <w:ind w:left="1276" w:hanging="709"/>
        <w:jc w:val="both"/>
        <w:rPr>
          <w:rFonts w:ascii="Times New Roman" w:hAnsi="Times New Roman" w:cs="Times New Roman"/>
          <w:sz w:val="28"/>
          <w:szCs w:val="28"/>
        </w:rPr>
      </w:pPr>
      <w:r w:rsidRPr="00B4797B">
        <w:rPr>
          <w:rFonts w:ascii="Times New Roman" w:hAnsi="Times New Roman" w:cs="Times New Roman"/>
          <w:sz w:val="28"/>
          <w:szCs w:val="28"/>
        </w:rPr>
        <w:t>Стенд для демонстра</w:t>
      </w:r>
      <w:r w:rsidR="006740D5" w:rsidRPr="00B4797B">
        <w:rPr>
          <w:rFonts w:ascii="Times New Roman" w:hAnsi="Times New Roman" w:cs="Times New Roman"/>
          <w:sz w:val="28"/>
          <w:szCs w:val="28"/>
        </w:rPr>
        <w:t>ции детских рисунков и поделок;</w:t>
      </w:r>
    </w:p>
    <w:p w14:paraId="16DB44C4" w14:textId="066E6BFD" w:rsidR="006740D5" w:rsidRPr="00B4797B" w:rsidRDefault="00D407BA" w:rsidP="00B4797B">
      <w:pPr>
        <w:pStyle w:val="a3"/>
        <w:numPr>
          <w:ilvl w:val="0"/>
          <w:numId w:val="18"/>
        </w:numPr>
        <w:tabs>
          <w:tab w:val="left" w:pos="993"/>
        </w:tabs>
        <w:spacing w:after="0"/>
        <w:ind w:left="1276" w:hanging="709"/>
        <w:jc w:val="both"/>
        <w:rPr>
          <w:rFonts w:ascii="Times New Roman" w:hAnsi="Times New Roman" w:cs="Times New Roman"/>
          <w:sz w:val="28"/>
          <w:szCs w:val="28"/>
        </w:rPr>
      </w:pPr>
      <w:r w:rsidRPr="00B4797B">
        <w:rPr>
          <w:rFonts w:ascii="Times New Roman" w:hAnsi="Times New Roman" w:cs="Times New Roman"/>
          <w:sz w:val="28"/>
          <w:szCs w:val="28"/>
        </w:rPr>
        <w:t>Ёмкости для хранения материалов для изобразительной деятельности.</w:t>
      </w:r>
    </w:p>
    <w:p w14:paraId="7B1BD274" w14:textId="2729D3A2" w:rsidR="00D407BA" w:rsidRPr="00272FA2" w:rsidRDefault="00965D68" w:rsidP="00965D68">
      <w:pPr>
        <w:tabs>
          <w:tab w:val="left" w:pos="993"/>
        </w:tabs>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407BA" w:rsidRPr="00272FA2">
        <w:rPr>
          <w:rFonts w:ascii="Times New Roman" w:hAnsi="Times New Roman" w:cs="Times New Roman"/>
          <w:i/>
          <w:sz w:val="28"/>
          <w:szCs w:val="28"/>
        </w:rPr>
        <w:t>Для изобразительной деятельности</w:t>
      </w:r>
      <w:r w:rsidR="00D407BA" w:rsidRPr="00272FA2">
        <w:rPr>
          <w:rFonts w:ascii="Times New Roman" w:hAnsi="Times New Roman" w:cs="Times New Roman"/>
          <w:sz w:val="28"/>
          <w:szCs w:val="28"/>
        </w:rPr>
        <w:t xml:space="preserve">: </w:t>
      </w:r>
    </w:p>
    <w:p w14:paraId="75659A82" w14:textId="7EC461F3"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Наборы цветных карандашей, фломастеров, разноцветных мелков (материалы должны быть пригодны для работы: каранда</w:t>
      </w:r>
      <w:r w:rsidR="006740D5" w:rsidRPr="00B4797B">
        <w:rPr>
          <w:rFonts w:ascii="Times New Roman" w:hAnsi="Times New Roman" w:cs="Times New Roman"/>
          <w:sz w:val="28"/>
          <w:szCs w:val="28"/>
        </w:rPr>
        <w:t>ши отточены, фломастеры свежие);</w:t>
      </w:r>
      <w:r w:rsidRPr="00B4797B">
        <w:rPr>
          <w:rFonts w:ascii="Times New Roman" w:hAnsi="Times New Roman" w:cs="Times New Roman"/>
          <w:sz w:val="28"/>
          <w:szCs w:val="28"/>
        </w:rPr>
        <w:t xml:space="preserve"> </w:t>
      </w:r>
    </w:p>
    <w:p w14:paraId="55E55C7E" w14:textId="4CC05DF3"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Краски (гуаш</w:t>
      </w:r>
      <w:r w:rsidR="006740D5" w:rsidRPr="00B4797B">
        <w:rPr>
          <w:rFonts w:ascii="Times New Roman" w:hAnsi="Times New Roman" w:cs="Times New Roman"/>
          <w:sz w:val="28"/>
          <w:szCs w:val="28"/>
        </w:rPr>
        <w:t>ь, акварель, пищевые красители);</w:t>
      </w:r>
      <w:r w:rsidRPr="00B4797B">
        <w:rPr>
          <w:rFonts w:ascii="Times New Roman" w:hAnsi="Times New Roman" w:cs="Times New Roman"/>
          <w:sz w:val="28"/>
          <w:szCs w:val="28"/>
        </w:rPr>
        <w:t xml:space="preserve"> </w:t>
      </w:r>
    </w:p>
    <w:p w14:paraId="5B1A43EF" w14:textId="603CE95E"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Кисти для рисования,</w:t>
      </w:r>
      <w:r w:rsidR="006740D5" w:rsidRPr="00B4797B">
        <w:rPr>
          <w:rFonts w:ascii="Times New Roman" w:hAnsi="Times New Roman" w:cs="Times New Roman"/>
          <w:sz w:val="28"/>
          <w:szCs w:val="28"/>
        </w:rPr>
        <w:t xml:space="preserve"> для клея (исправные и чистые);</w:t>
      </w:r>
    </w:p>
    <w:p w14:paraId="19AD12D3" w14:textId="6D2B43B4"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Палитра,</w:t>
      </w:r>
      <w:r w:rsidR="006740D5" w:rsidRPr="00B4797B">
        <w:rPr>
          <w:rFonts w:ascii="Times New Roman" w:hAnsi="Times New Roman" w:cs="Times New Roman"/>
          <w:sz w:val="28"/>
          <w:szCs w:val="28"/>
        </w:rPr>
        <w:t xml:space="preserve"> ёмкости для воды, красок, клея;</w:t>
      </w:r>
      <w:r w:rsidRPr="00B4797B">
        <w:rPr>
          <w:rFonts w:ascii="Times New Roman" w:hAnsi="Times New Roman" w:cs="Times New Roman"/>
          <w:sz w:val="28"/>
          <w:szCs w:val="28"/>
        </w:rPr>
        <w:t xml:space="preserve"> </w:t>
      </w:r>
    </w:p>
    <w:p w14:paraId="1FB7EAD1" w14:textId="7A2FF03E"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Салф</w:t>
      </w:r>
      <w:r w:rsidR="006740D5" w:rsidRPr="00B4797B">
        <w:rPr>
          <w:rFonts w:ascii="Times New Roman" w:hAnsi="Times New Roman" w:cs="Times New Roman"/>
          <w:sz w:val="28"/>
          <w:szCs w:val="28"/>
        </w:rPr>
        <w:t>етки для вытирания рук и красок;</w:t>
      </w:r>
    </w:p>
    <w:p w14:paraId="6DB8164F" w14:textId="3CD3D192"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Бумага разных форматов, цветов и фактуры, кар</w:t>
      </w:r>
      <w:r w:rsidR="006740D5" w:rsidRPr="00B4797B">
        <w:rPr>
          <w:rFonts w:ascii="Times New Roman" w:hAnsi="Times New Roman" w:cs="Times New Roman"/>
          <w:sz w:val="28"/>
          <w:szCs w:val="28"/>
        </w:rPr>
        <w:t>тон для рисования и аппликаций;</w:t>
      </w:r>
    </w:p>
    <w:p w14:paraId="4A3CD25B" w14:textId="1B6AFD20"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Глина, п</w:t>
      </w:r>
      <w:r w:rsidR="006740D5" w:rsidRPr="00B4797B">
        <w:rPr>
          <w:rFonts w:ascii="Times New Roman" w:hAnsi="Times New Roman" w:cs="Times New Roman"/>
          <w:sz w:val="28"/>
          <w:szCs w:val="28"/>
        </w:rPr>
        <w:t>ластилин (не липнущий к рукам);</w:t>
      </w:r>
    </w:p>
    <w:p w14:paraId="1A5EB810" w14:textId="73DE3964"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Печатки, губки, ватны</w:t>
      </w:r>
      <w:r w:rsidR="006740D5" w:rsidRPr="00B4797B">
        <w:rPr>
          <w:rFonts w:ascii="Times New Roman" w:hAnsi="Times New Roman" w:cs="Times New Roman"/>
          <w:sz w:val="28"/>
          <w:szCs w:val="28"/>
        </w:rPr>
        <w:t>е тампоны для нанесения узоров;</w:t>
      </w:r>
    </w:p>
    <w:p w14:paraId="3EC810D5" w14:textId="2450436E" w:rsidR="00D407BA" w:rsidRPr="00B4797B" w:rsidRDefault="006740D5"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Трафареты для закрашивания;</w:t>
      </w:r>
      <w:r w:rsidR="00D407BA" w:rsidRPr="00B4797B">
        <w:rPr>
          <w:rFonts w:ascii="Times New Roman" w:hAnsi="Times New Roman" w:cs="Times New Roman"/>
          <w:sz w:val="28"/>
          <w:szCs w:val="28"/>
        </w:rPr>
        <w:t xml:space="preserve"> </w:t>
      </w:r>
    </w:p>
    <w:p w14:paraId="1C3A9F1C" w14:textId="16BAE5CF" w:rsidR="00D407BA" w:rsidRPr="00B4797B" w:rsidRDefault="00D407BA" w:rsidP="00B4797B">
      <w:pPr>
        <w:pStyle w:val="a3"/>
        <w:numPr>
          <w:ilvl w:val="0"/>
          <w:numId w:val="19"/>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Доски для рисования мелками, подставки для работ</w:t>
      </w:r>
      <w:r w:rsidR="006740D5" w:rsidRPr="00B4797B">
        <w:rPr>
          <w:rFonts w:ascii="Times New Roman" w:hAnsi="Times New Roman" w:cs="Times New Roman"/>
          <w:sz w:val="28"/>
          <w:szCs w:val="28"/>
        </w:rPr>
        <w:t>ы с пластилином, глиной, тестом;</w:t>
      </w:r>
      <w:r w:rsidRPr="00B4797B">
        <w:rPr>
          <w:rFonts w:ascii="Times New Roman" w:hAnsi="Times New Roman" w:cs="Times New Roman"/>
          <w:sz w:val="28"/>
          <w:szCs w:val="28"/>
        </w:rPr>
        <w:t xml:space="preserve"> </w:t>
      </w:r>
    </w:p>
    <w:p w14:paraId="0FF6C5F3" w14:textId="5369D8A5" w:rsidR="00D407BA" w:rsidRPr="00B4797B" w:rsidRDefault="006740D5" w:rsidP="00B4797B">
      <w:pPr>
        <w:pStyle w:val="a3"/>
        <w:numPr>
          <w:ilvl w:val="0"/>
          <w:numId w:val="19"/>
        </w:numPr>
        <w:tabs>
          <w:tab w:val="left" w:pos="993"/>
        </w:tabs>
        <w:spacing w:after="0"/>
        <w:ind w:hanging="1287"/>
        <w:jc w:val="both"/>
        <w:rPr>
          <w:rFonts w:ascii="Times New Roman" w:hAnsi="Times New Roman" w:cs="Times New Roman"/>
          <w:sz w:val="28"/>
          <w:szCs w:val="28"/>
        </w:rPr>
      </w:pPr>
      <w:r w:rsidRPr="00B4797B">
        <w:rPr>
          <w:rFonts w:ascii="Times New Roman" w:hAnsi="Times New Roman" w:cs="Times New Roman"/>
          <w:sz w:val="28"/>
          <w:szCs w:val="28"/>
        </w:rPr>
        <w:t>Мольберты;</w:t>
      </w:r>
    </w:p>
    <w:p w14:paraId="0914A76A" w14:textId="7EB86570" w:rsidR="00D407BA" w:rsidRPr="00B4797B" w:rsidRDefault="00D407BA" w:rsidP="00B4797B">
      <w:pPr>
        <w:pStyle w:val="a3"/>
        <w:numPr>
          <w:ilvl w:val="0"/>
          <w:numId w:val="19"/>
        </w:numPr>
        <w:tabs>
          <w:tab w:val="left" w:pos="993"/>
        </w:tabs>
        <w:spacing w:after="0"/>
        <w:ind w:hanging="1287"/>
        <w:jc w:val="both"/>
        <w:rPr>
          <w:rFonts w:ascii="Times New Roman" w:hAnsi="Times New Roman" w:cs="Times New Roman"/>
          <w:sz w:val="28"/>
          <w:szCs w:val="28"/>
        </w:rPr>
      </w:pPr>
      <w:r w:rsidRPr="00B4797B">
        <w:rPr>
          <w:rFonts w:ascii="Times New Roman" w:hAnsi="Times New Roman" w:cs="Times New Roman"/>
          <w:sz w:val="28"/>
          <w:szCs w:val="28"/>
        </w:rPr>
        <w:t xml:space="preserve">Фартуки и нарукавники для детей. </w:t>
      </w:r>
    </w:p>
    <w:p w14:paraId="78674075"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Для музыкального развития детей:</w:t>
      </w:r>
      <w:r w:rsidRPr="00272FA2">
        <w:rPr>
          <w:rFonts w:ascii="Times New Roman" w:hAnsi="Times New Roman" w:cs="Times New Roman"/>
          <w:sz w:val="28"/>
          <w:szCs w:val="28"/>
        </w:rPr>
        <w:t xml:space="preserve"> </w:t>
      </w:r>
    </w:p>
    <w:p w14:paraId="2C20B620" w14:textId="1FD04C7D" w:rsidR="00D407BA" w:rsidRPr="00B4797B" w:rsidRDefault="00D407BA" w:rsidP="00B4797B">
      <w:pPr>
        <w:pStyle w:val="a3"/>
        <w:numPr>
          <w:ilvl w:val="0"/>
          <w:numId w:val="20"/>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Игрушечные музыкальные инструменты (бубны, барабаны, трещотки, треугольники, маракасы, ложки, колокольчики,</w:t>
      </w:r>
      <w:r w:rsidR="006740D5" w:rsidRPr="00B4797B">
        <w:rPr>
          <w:rFonts w:ascii="Times New Roman" w:hAnsi="Times New Roman" w:cs="Times New Roman"/>
          <w:sz w:val="28"/>
          <w:szCs w:val="28"/>
        </w:rPr>
        <w:t xml:space="preserve"> дудочки, металлофоны, пианино);</w:t>
      </w:r>
      <w:r w:rsidRPr="00B4797B">
        <w:rPr>
          <w:rFonts w:ascii="Times New Roman" w:hAnsi="Times New Roman" w:cs="Times New Roman"/>
          <w:sz w:val="28"/>
          <w:szCs w:val="28"/>
        </w:rPr>
        <w:t xml:space="preserve"> </w:t>
      </w:r>
    </w:p>
    <w:p w14:paraId="7DF7B992" w14:textId="6AAD0E95" w:rsidR="00D407BA" w:rsidRPr="00B4797B" w:rsidRDefault="00D407BA" w:rsidP="00B4797B">
      <w:pPr>
        <w:pStyle w:val="a3"/>
        <w:numPr>
          <w:ilvl w:val="0"/>
          <w:numId w:val="20"/>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Игрушки с фиксированной мелодией (музыкальные шкатулки, шарманки, электромузыкальные игрушки с наборами мелодий, звуко</w:t>
      </w:r>
      <w:r w:rsidR="006740D5" w:rsidRPr="00B4797B">
        <w:rPr>
          <w:rFonts w:ascii="Times New Roman" w:hAnsi="Times New Roman" w:cs="Times New Roman"/>
          <w:sz w:val="28"/>
          <w:szCs w:val="28"/>
        </w:rPr>
        <w:t>вые книжки, открытки);</w:t>
      </w:r>
    </w:p>
    <w:p w14:paraId="23970EFA" w14:textId="5A0CEFDD" w:rsidR="00D407BA" w:rsidRPr="00B4797B" w:rsidRDefault="00D407BA" w:rsidP="00B4797B">
      <w:pPr>
        <w:pStyle w:val="a3"/>
        <w:numPr>
          <w:ilvl w:val="0"/>
          <w:numId w:val="20"/>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 xml:space="preserve">Аудиосредства (проигрыватель с набором пластинок, магнитофон, музыкальный центр; наборы дискет с записями музыкальных произведений). </w:t>
      </w:r>
    </w:p>
    <w:p w14:paraId="3AA18EE0" w14:textId="77777777" w:rsidR="00706BF3" w:rsidRDefault="00706BF3" w:rsidP="00D764A8">
      <w:pPr>
        <w:tabs>
          <w:tab w:val="left" w:pos="993"/>
        </w:tabs>
        <w:spacing w:after="0"/>
        <w:ind w:left="425" w:firstLine="709"/>
        <w:jc w:val="both"/>
        <w:rPr>
          <w:rFonts w:ascii="Times New Roman" w:hAnsi="Times New Roman" w:cs="Times New Roman"/>
          <w:i/>
          <w:sz w:val="28"/>
          <w:szCs w:val="28"/>
        </w:rPr>
      </w:pPr>
    </w:p>
    <w:p w14:paraId="5494FFAD" w14:textId="77777777" w:rsidR="00706BF3" w:rsidRDefault="00706BF3" w:rsidP="00D764A8">
      <w:pPr>
        <w:tabs>
          <w:tab w:val="left" w:pos="993"/>
        </w:tabs>
        <w:spacing w:after="0"/>
        <w:ind w:left="425" w:firstLine="709"/>
        <w:jc w:val="both"/>
        <w:rPr>
          <w:rFonts w:ascii="Times New Roman" w:hAnsi="Times New Roman" w:cs="Times New Roman"/>
          <w:i/>
          <w:sz w:val="28"/>
          <w:szCs w:val="28"/>
        </w:rPr>
      </w:pPr>
    </w:p>
    <w:p w14:paraId="752646E3" w14:textId="2443B575"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Для театрализованной деятельности:</w:t>
      </w:r>
      <w:r w:rsidRPr="00272FA2">
        <w:rPr>
          <w:rFonts w:ascii="Times New Roman" w:hAnsi="Times New Roman" w:cs="Times New Roman"/>
          <w:sz w:val="28"/>
          <w:szCs w:val="28"/>
        </w:rPr>
        <w:t xml:space="preserve"> </w:t>
      </w:r>
    </w:p>
    <w:p w14:paraId="587A69E6" w14:textId="04703657" w:rsidR="00D407BA" w:rsidRPr="00E74F61" w:rsidRDefault="00D407BA" w:rsidP="00E74F61">
      <w:pPr>
        <w:pStyle w:val="a3"/>
        <w:numPr>
          <w:ilvl w:val="0"/>
          <w:numId w:val="21"/>
        </w:numPr>
        <w:tabs>
          <w:tab w:val="left" w:pos="993"/>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Оснащение для разыгрывания сценок и сп</w:t>
      </w:r>
      <w:r w:rsidR="00E74F61">
        <w:rPr>
          <w:rFonts w:ascii="Times New Roman" w:hAnsi="Times New Roman" w:cs="Times New Roman"/>
          <w:sz w:val="28"/>
          <w:szCs w:val="28"/>
        </w:rPr>
        <w:t xml:space="preserve">ектаклей (наборы кукол, игрушек – </w:t>
      </w:r>
      <w:r w:rsidRPr="00E74F61">
        <w:rPr>
          <w:rFonts w:ascii="Times New Roman" w:hAnsi="Times New Roman" w:cs="Times New Roman"/>
          <w:sz w:val="28"/>
          <w:szCs w:val="28"/>
        </w:rPr>
        <w:t>персонажей сказок, ширмы для кукольного спектакля, костюмы, мас</w:t>
      </w:r>
      <w:r w:rsidR="006740D5" w:rsidRPr="00E74F61">
        <w:rPr>
          <w:rFonts w:ascii="Times New Roman" w:hAnsi="Times New Roman" w:cs="Times New Roman"/>
          <w:sz w:val="28"/>
          <w:szCs w:val="28"/>
        </w:rPr>
        <w:t>ки, театральные атрибуты и пр.);</w:t>
      </w:r>
      <w:r w:rsidRPr="00E74F61">
        <w:rPr>
          <w:rFonts w:ascii="Times New Roman" w:hAnsi="Times New Roman" w:cs="Times New Roman"/>
          <w:sz w:val="28"/>
          <w:szCs w:val="28"/>
        </w:rPr>
        <w:t xml:space="preserve"> </w:t>
      </w:r>
    </w:p>
    <w:p w14:paraId="6B3D8B12" w14:textId="436F68E8" w:rsidR="00D407BA" w:rsidRPr="00B4797B" w:rsidRDefault="006740D5" w:rsidP="00965D68">
      <w:pPr>
        <w:pStyle w:val="a3"/>
        <w:numPr>
          <w:ilvl w:val="0"/>
          <w:numId w:val="21"/>
        </w:numPr>
        <w:tabs>
          <w:tab w:val="left" w:pos="851"/>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Карнавальные костюмы, маски;</w:t>
      </w:r>
    </w:p>
    <w:p w14:paraId="330D2EAC" w14:textId="2936BA4A" w:rsidR="00D407BA" w:rsidRPr="00B4797B" w:rsidRDefault="00D407BA" w:rsidP="00965D68">
      <w:pPr>
        <w:pStyle w:val="a3"/>
        <w:numPr>
          <w:ilvl w:val="0"/>
          <w:numId w:val="21"/>
        </w:numPr>
        <w:tabs>
          <w:tab w:val="left" w:pos="851"/>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 xml:space="preserve">Фланелеграф с </w:t>
      </w:r>
      <w:r w:rsidR="006740D5" w:rsidRPr="00B4797B">
        <w:rPr>
          <w:rFonts w:ascii="Times New Roman" w:hAnsi="Times New Roman" w:cs="Times New Roman"/>
          <w:sz w:val="28"/>
          <w:szCs w:val="28"/>
        </w:rPr>
        <w:t>набором персонажей и декораций;</w:t>
      </w:r>
    </w:p>
    <w:p w14:paraId="1BC43D26" w14:textId="45158F00" w:rsidR="00D407BA" w:rsidRPr="00B4797B" w:rsidRDefault="00D407BA" w:rsidP="00965D68">
      <w:pPr>
        <w:pStyle w:val="a3"/>
        <w:numPr>
          <w:ilvl w:val="0"/>
          <w:numId w:val="21"/>
        </w:numPr>
        <w:tabs>
          <w:tab w:val="left" w:pos="851"/>
        </w:tabs>
        <w:spacing w:after="0"/>
        <w:ind w:left="284" w:firstLine="283"/>
        <w:jc w:val="both"/>
        <w:rPr>
          <w:rFonts w:ascii="Times New Roman" w:hAnsi="Times New Roman" w:cs="Times New Roman"/>
          <w:sz w:val="28"/>
          <w:szCs w:val="28"/>
        </w:rPr>
      </w:pPr>
      <w:r w:rsidRPr="00B4797B">
        <w:rPr>
          <w:rFonts w:ascii="Times New Roman" w:hAnsi="Times New Roman" w:cs="Times New Roman"/>
          <w:sz w:val="28"/>
          <w:szCs w:val="28"/>
        </w:rPr>
        <w:t>Различные виды театров (бибабо, настольный плоскостной, магнитный, те</w:t>
      </w:r>
      <w:r w:rsidR="006740D5" w:rsidRPr="00B4797B">
        <w:rPr>
          <w:rFonts w:ascii="Times New Roman" w:hAnsi="Times New Roman" w:cs="Times New Roman"/>
          <w:sz w:val="28"/>
          <w:szCs w:val="28"/>
        </w:rPr>
        <w:t>невой);</w:t>
      </w:r>
    </w:p>
    <w:p w14:paraId="526AAB47" w14:textId="68456711" w:rsidR="00D407BA" w:rsidRPr="00BC208C" w:rsidRDefault="00BC208C" w:rsidP="00BC208C">
      <w:pPr>
        <w:pStyle w:val="a3"/>
        <w:numPr>
          <w:ilvl w:val="0"/>
          <w:numId w:val="21"/>
        </w:numPr>
        <w:tabs>
          <w:tab w:val="left" w:pos="993"/>
        </w:tabs>
        <w:spacing w:after="0"/>
        <w:ind w:left="284" w:firstLine="283"/>
        <w:jc w:val="both"/>
        <w:rPr>
          <w:rFonts w:ascii="Times New Roman" w:hAnsi="Times New Roman" w:cs="Times New Roman"/>
          <w:sz w:val="28"/>
          <w:szCs w:val="28"/>
        </w:rPr>
      </w:pPr>
      <w:r>
        <w:rPr>
          <w:rFonts w:ascii="Times New Roman" w:hAnsi="Times New Roman" w:cs="Times New Roman"/>
          <w:sz w:val="28"/>
          <w:szCs w:val="28"/>
        </w:rPr>
        <w:t xml:space="preserve">Аудио,видео – </w:t>
      </w:r>
      <w:r w:rsidR="00D407BA" w:rsidRPr="00BC208C">
        <w:rPr>
          <w:rFonts w:ascii="Times New Roman" w:hAnsi="Times New Roman" w:cs="Times New Roman"/>
          <w:sz w:val="28"/>
          <w:szCs w:val="28"/>
        </w:rPr>
        <w:t>средства для демонстрации де</w:t>
      </w:r>
      <w:r w:rsidR="006740D5" w:rsidRPr="00BC208C">
        <w:rPr>
          <w:rFonts w:ascii="Times New Roman" w:hAnsi="Times New Roman" w:cs="Times New Roman"/>
          <w:sz w:val="28"/>
          <w:szCs w:val="28"/>
        </w:rPr>
        <w:t>тских спектаклей, мультфильмов.</w:t>
      </w:r>
    </w:p>
    <w:p w14:paraId="61399FC7" w14:textId="05C2847D" w:rsidR="00D407BA" w:rsidRPr="00272FA2" w:rsidRDefault="00965D68" w:rsidP="00965D68">
      <w:pPr>
        <w:tabs>
          <w:tab w:val="left" w:pos="993"/>
        </w:tabs>
        <w:spacing w:after="0"/>
        <w:ind w:left="425"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00D407BA" w:rsidRPr="00272FA2">
        <w:rPr>
          <w:rFonts w:ascii="Times New Roman" w:hAnsi="Times New Roman" w:cs="Times New Roman"/>
          <w:i/>
          <w:sz w:val="28"/>
          <w:szCs w:val="28"/>
        </w:rPr>
        <w:t>Материалы и оборудование для физического развития детей.</w:t>
      </w:r>
    </w:p>
    <w:p w14:paraId="7AB37F17" w14:textId="0F40A2BF" w:rsidR="00D407BA" w:rsidRPr="00272FA2" w:rsidRDefault="00965D68" w:rsidP="00965D68">
      <w:pPr>
        <w:tabs>
          <w:tab w:val="left" w:pos="426"/>
          <w:tab w:val="left" w:pos="993"/>
        </w:tabs>
        <w:spacing w:after="0"/>
        <w:ind w:left="425" w:firstLine="709"/>
        <w:jc w:val="both"/>
        <w:rPr>
          <w:rFonts w:ascii="Times New Roman" w:hAnsi="Times New Roman" w:cs="Times New Roman"/>
          <w:sz w:val="28"/>
          <w:szCs w:val="28"/>
        </w:rPr>
      </w:pPr>
      <w:r>
        <w:rPr>
          <w:rFonts w:ascii="Times New Roman" w:hAnsi="Times New Roman" w:cs="Times New Roman"/>
          <w:i/>
          <w:sz w:val="28"/>
          <w:szCs w:val="28"/>
        </w:rPr>
        <w:lastRenderedPageBreak/>
        <w:t xml:space="preserve">  </w:t>
      </w:r>
      <w:r w:rsidR="00D407BA" w:rsidRPr="00272FA2">
        <w:rPr>
          <w:rFonts w:ascii="Times New Roman" w:hAnsi="Times New Roman" w:cs="Times New Roman"/>
          <w:i/>
          <w:sz w:val="28"/>
          <w:szCs w:val="28"/>
        </w:rPr>
        <w:t>Для двигательной активности</w:t>
      </w:r>
      <w:r w:rsidR="00D407BA" w:rsidRPr="00272FA2">
        <w:rPr>
          <w:rFonts w:ascii="Times New Roman" w:hAnsi="Times New Roman" w:cs="Times New Roman"/>
          <w:sz w:val="28"/>
          <w:szCs w:val="28"/>
        </w:rPr>
        <w:t xml:space="preserve"> (ползания, лазания, ходьбы, бега, прыжков, побуждающие малышей залезать, подлезать, проползать, подползать, перешагивать, прыгать и пр.): </w:t>
      </w:r>
    </w:p>
    <w:p w14:paraId="531F817A" w14:textId="1B829897" w:rsidR="00D407BA" w:rsidRPr="00BC208C" w:rsidRDefault="00D407BA" w:rsidP="00BC208C">
      <w:pPr>
        <w:pStyle w:val="a3"/>
        <w:numPr>
          <w:ilvl w:val="0"/>
          <w:numId w:val="22"/>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ор</w:t>
      </w:r>
      <w:r w:rsidR="006740D5" w:rsidRPr="00BC208C">
        <w:rPr>
          <w:rFonts w:ascii="Times New Roman" w:hAnsi="Times New Roman" w:cs="Times New Roman"/>
          <w:sz w:val="28"/>
          <w:szCs w:val="28"/>
        </w:rPr>
        <w:t>ки, лесенки, скамеечки, туннели;</w:t>
      </w:r>
      <w:r w:rsidRPr="00BC208C">
        <w:rPr>
          <w:rFonts w:ascii="Times New Roman" w:hAnsi="Times New Roman" w:cs="Times New Roman"/>
          <w:sz w:val="28"/>
          <w:szCs w:val="28"/>
        </w:rPr>
        <w:t xml:space="preserve"> </w:t>
      </w:r>
    </w:p>
    <w:p w14:paraId="7AB7035A" w14:textId="2A691E50" w:rsidR="00D407BA" w:rsidRPr="00BC208C" w:rsidRDefault="006740D5" w:rsidP="00BC208C">
      <w:pPr>
        <w:pStyle w:val="a3"/>
        <w:numPr>
          <w:ilvl w:val="0"/>
          <w:numId w:val="22"/>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Домики;</w:t>
      </w:r>
    </w:p>
    <w:p w14:paraId="5A089253" w14:textId="2E2E81D9" w:rsidR="00D407BA" w:rsidRPr="00BC208C" w:rsidRDefault="00BC208C" w:rsidP="00BC208C">
      <w:pPr>
        <w:pStyle w:val="a3"/>
        <w:numPr>
          <w:ilvl w:val="0"/>
          <w:numId w:val="22"/>
        </w:numPr>
        <w:tabs>
          <w:tab w:val="left" w:pos="993"/>
        </w:tabs>
        <w:spacing w:after="0"/>
        <w:ind w:left="426" w:firstLine="141"/>
        <w:jc w:val="both"/>
        <w:rPr>
          <w:rFonts w:ascii="Times New Roman" w:hAnsi="Times New Roman" w:cs="Times New Roman"/>
          <w:sz w:val="28"/>
          <w:szCs w:val="28"/>
        </w:rPr>
      </w:pPr>
      <w:r>
        <w:rPr>
          <w:rFonts w:ascii="Times New Roman" w:hAnsi="Times New Roman" w:cs="Times New Roman"/>
          <w:sz w:val="28"/>
          <w:szCs w:val="28"/>
        </w:rPr>
        <w:t xml:space="preserve">Игрушки – </w:t>
      </w:r>
      <w:r w:rsidR="006740D5" w:rsidRPr="00BC208C">
        <w:rPr>
          <w:rFonts w:ascii="Times New Roman" w:hAnsi="Times New Roman" w:cs="Times New Roman"/>
          <w:sz w:val="28"/>
          <w:szCs w:val="28"/>
        </w:rPr>
        <w:t>качалки;</w:t>
      </w:r>
    </w:p>
    <w:p w14:paraId="15E25318" w14:textId="7D5EFA13" w:rsidR="00D407BA" w:rsidRPr="00BC208C" w:rsidRDefault="00D407BA" w:rsidP="00BC208C">
      <w:pPr>
        <w:pStyle w:val="a3"/>
        <w:numPr>
          <w:ilvl w:val="0"/>
          <w:numId w:val="22"/>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Модульные сооружения различных форм, изг</w:t>
      </w:r>
      <w:r w:rsidR="006740D5" w:rsidRPr="00BC208C">
        <w:rPr>
          <w:rFonts w:ascii="Times New Roman" w:hAnsi="Times New Roman" w:cs="Times New Roman"/>
          <w:sz w:val="28"/>
          <w:szCs w:val="28"/>
        </w:rPr>
        <w:t>отовленные из разных материалов;</w:t>
      </w:r>
      <w:r w:rsidRPr="00BC208C">
        <w:rPr>
          <w:rFonts w:ascii="Times New Roman" w:hAnsi="Times New Roman" w:cs="Times New Roman"/>
          <w:sz w:val="28"/>
          <w:szCs w:val="28"/>
        </w:rPr>
        <w:t xml:space="preserve"> </w:t>
      </w:r>
    </w:p>
    <w:p w14:paraId="269A8A80" w14:textId="09222705" w:rsidR="00D407BA" w:rsidRPr="00BC208C" w:rsidRDefault="006740D5" w:rsidP="00BC208C">
      <w:pPr>
        <w:pStyle w:val="a3"/>
        <w:numPr>
          <w:ilvl w:val="0"/>
          <w:numId w:val="22"/>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Верёвки;</w:t>
      </w:r>
    </w:p>
    <w:p w14:paraId="11C00E9E" w14:textId="53E18472" w:rsidR="00D407BA" w:rsidRPr="00BC208C" w:rsidRDefault="00D407BA" w:rsidP="00BC208C">
      <w:pPr>
        <w:pStyle w:val="a3"/>
        <w:numPr>
          <w:ilvl w:val="0"/>
          <w:numId w:val="22"/>
        </w:numPr>
        <w:tabs>
          <w:tab w:val="left" w:pos="993"/>
        </w:tabs>
        <w:spacing w:after="0"/>
        <w:ind w:hanging="1287"/>
        <w:jc w:val="both"/>
        <w:rPr>
          <w:rFonts w:ascii="Times New Roman" w:hAnsi="Times New Roman" w:cs="Times New Roman"/>
          <w:sz w:val="28"/>
          <w:szCs w:val="28"/>
        </w:rPr>
      </w:pPr>
      <w:r w:rsidRPr="00BC208C">
        <w:rPr>
          <w:rFonts w:ascii="Times New Roman" w:hAnsi="Times New Roman" w:cs="Times New Roman"/>
          <w:sz w:val="28"/>
          <w:szCs w:val="28"/>
        </w:rPr>
        <w:t>Дорожки для ходьбы, задающие изменение направления</w:t>
      </w:r>
      <w:r w:rsidR="006740D5" w:rsidRPr="00BC208C">
        <w:rPr>
          <w:rFonts w:ascii="Times New Roman" w:hAnsi="Times New Roman" w:cs="Times New Roman"/>
          <w:sz w:val="28"/>
          <w:szCs w:val="28"/>
        </w:rPr>
        <w:t xml:space="preserve"> движения;</w:t>
      </w:r>
    </w:p>
    <w:p w14:paraId="0FFD8D22" w14:textId="0FC47038" w:rsidR="00D407BA" w:rsidRPr="00BC208C" w:rsidRDefault="00D407BA" w:rsidP="00BC208C">
      <w:pPr>
        <w:pStyle w:val="a3"/>
        <w:numPr>
          <w:ilvl w:val="0"/>
          <w:numId w:val="22"/>
        </w:numPr>
        <w:tabs>
          <w:tab w:val="left" w:pos="993"/>
        </w:tabs>
        <w:spacing w:after="0"/>
        <w:ind w:hanging="1287"/>
        <w:jc w:val="both"/>
        <w:rPr>
          <w:rFonts w:ascii="Times New Roman" w:hAnsi="Times New Roman" w:cs="Times New Roman"/>
          <w:sz w:val="28"/>
          <w:szCs w:val="28"/>
        </w:rPr>
      </w:pPr>
      <w:r w:rsidRPr="00BC208C">
        <w:rPr>
          <w:rFonts w:ascii="Times New Roman" w:hAnsi="Times New Roman" w:cs="Times New Roman"/>
          <w:sz w:val="28"/>
          <w:szCs w:val="28"/>
        </w:rPr>
        <w:t>Массажные дорожк</w:t>
      </w:r>
      <w:r w:rsidR="006740D5" w:rsidRPr="00BC208C">
        <w:rPr>
          <w:rFonts w:ascii="Times New Roman" w:hAnsi="Times New Roman" w:cs="Times New Roman"/>
          <w:sz w:val="28"/>
          <w:szCs w:val="28"/>
        </w:rPr>
        <w:t>и и коврики с разным покрытием;</w:t>
      </w:r>
    </w:p>
    <w:p w14:paraId="0D1BFAA4" w14:textId="517D5594" w:rsidR="00D407BA" w:rsidRPr="00BC208C" w:rsidRDefault="006740D5" w:rsidP="00BC208C">
      <w:pPr>
        <w:pStyle w:val="a3"/>
        <w:numPr>
          <w:ilvl w:val="0"/>
          <w:numId w:val="22"/>
        </w:numPr>
        <w:tabs>
          <w:tab w:val="left" w:pos="993"/>
        </w:tabs>
        <w:spacing w:after="0"/>
        <w:ind w:hanging="1287"/>
        <w:jc w:val="both"/>
        <w:rPr>
          <w:rFonts w:ascii="Times New Roman" w:hAnsi="Times New Roman" w:cs="Times New Roman"/>
          <w:sz w:val="28"/>
          <w:szCs w:val="28"/>
        </w:rPr>
      </w:pPr>
      <w:r w:rsidRPr="00BC208C">
        <w:rPr>
          <w:rFonts w:ascii="Times New Roman" w:hAnsi="Times New Roman" w:cs="Times New Roman"/>
          <w:sz w:val="28"/>
          <w:szCs w:val="28"/>
        </w:rPr>
        <w:t>Сухой бассейн;</w:t>
      </w:r>
    </w:p>
    <w:p w14:paraId="056B1C48" w14:textId="50AB2797" w:rsidR="00D407BA" w:rsidRPr="00BC208C" w:rsidRDefault="00BC208C" w:rsidP="00BC208C">
      <w:pPr>
        <w:pStyle w:val="a3"/>
        <w:numPr>
          <w:ilvl w:val="0"/>
          <w:numId w:val="22"/>
        </w:numPr>
        <w:tabs>
          <w:tab w:val="left" w:pos="993"/>
        </w:tabs>
        <w:spacing w:after="0"/>
        <w:ind w:hanging="1287"/>
        <w:jc w:val="both"/>
        <w:rPr>
          <w:rFonts w:ascii="Times New Roman" w:hAnsi="Times New Roman" w:cs="Times New Roman"/>
          <w:sz w:val="28"/>
          <w:szCs w:val="28"/>
        </w:rPr>
      </w:pPr>
      <w:r>
        <w:rPr>
          <w:rFonts w:ascii="Times New Roman" w:hAnsi="Times New Roman" w:cs="Times New Roman"/>
          <w:sz w:val="28"/>
          <w:szCs w:val="28"/>
        </w:rPr>
        <w:t xml:space="preserve">Мини – </w:t>
      </w:r>
      <w:r w:rsidR="006740D5" w:rsidRPr="00BC208C">
        <w:rPr>
          <w:rFonts w:ascii="Times New Roman" w:hAnsi="Times New Roman" w:cs="Times New Roman"/>
          <w:sz w:val="28"/>
          <w:szCs w:val="28"/>
        </w:rPr>
        <w:t>маты;</w:t>
      </w:r>
    </w:p>
    <w:p w14:paraId="79289A32" w14:textId="4889EFE7" w:rsidR="00D407BA" w:rsidRPr="00BC208C" w:rsidRDefault="006740D5" w:rsidP="00BC208C">
      <w:pPr>
        <w:pStyle w:val="a3"/>
        <w:numPr>
          <w:ilvl w:val="0"/>
          <w:numId w:val="22"/>
        </w:numPr>
        <w:tabs>
          <w:tab w:val="left" w:pos="993"/>
        </w:tabs>
        <w:spacing w:after="0"/>
        <w:ind w:hanging="1287"/>
        <w:jc w:val="both"/>
        <w:rPr>
          <w:rFonts w:ascii="Times New Roman" w:hAnsi="Times New Roman" w:cs="Times New Roman"/>
          <w:sz w:val="28"/>
          <w:szCs w:val="28"/>
        </w:rPr>
      </w:pPr>
      <w:r w:rsidRPr="00BC208C">
        <w:rPr>
          <w:rFonts w:ascii="Times New Roman" w:hAnsi="Times New Roman" w:cs="Times New Roman"/>
          <w:sz w:val="28"/>
          <w:szCs w:val="28"/>
        </w:rPr>
        <w:t>Трёхколёсные велосипеды;</w:t>
      </w:r>
    </w:p>
    <w:p w14:paraId="25B0582B" w14:textId="2CABAD3D" w:rsidR="00D407BA" w:rsidRPr="00BC208C" w:rsidRDefault="00BC208C" w:rsidP="00BC208C">
      <w:pPr>
        <w:pStyle w:val="a3"/>
        <w:numPr>
          <w:ilvl w:val="0"/>
          <w:numId w:val="22"/>
        </w:numPr>
        <w:tabs>
          <w:tab w:val="left" w:pos="993"/>
        </w:tabs>
        <w:spacing w:after="0"/>
        <w:ind w:hanging="1287"/>
        <w:jc w:val="both"/>
        <w:rPr>
          <w:rFonts w:ascii="Times New Roman" w:hAnsi="Times New Roman" w:cs="Times New Roman"/>
          <w:sz w:val="28"/>
          <w:szCs w:val="28"/>
        </w:rPr>
      </w:pPr>
      <w:r>
        <w:rPr>
          <w:rFonts w:ascii="Times New Roman" w:hAnsi="Times New Roman" w:cs="Times New Roman"/>
          <w:sz w:val="28"/>
          <w:szCs w:val="28"/>
        </w:rPr>
        <w:t xml:space="preserve">Мини – </w:t>
      </w:r>
      <w:r w:rsidR="00D407BA" w:rsidRPr="00BC208C">
        <w:rPr>
          <w:rFonts w:ascii="Times New Roman" w:hAnsi="Times New Roman" w:cs="Times New Roman"/>
          <w:sz w:val="28"/>
          <w:szCs w:val="28"/>
        </w:rPr>
        <w:t xml:space="preserve">стадионы. </w:t>
      </w:r>
    </w:p>
    <w:p w14:paraId="7933219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Для развития мелкой и крупной моторики</w:t>
      </w:r>
      <w:r w:rsidRPr="00272FA2">
        <w:rPr>
          <w:rFonts w:ascii="Times New Roman" w:hAnsi="Times New Roman" w:cs="Times New Roman"/>
          <w:sz w:val="28"/>
          <w:szCs w:val="28"/>
        </w:rPr>
        <w:t xml:space="preserve">: </w:t>
      </w:r>
    </w:p>
    <w:p w14:paraId="399C91FF" w14:textId="76807D2E" w:rsidR="00D407BA" w:rsidRPr="00BC208C" w:rsidRDefault="00D407BA" w:rsidP="00BC208C">
      <w:pPr>
        <w:pStyle w:val="a3"/>
        <w:numPr>
          <w:ilvl w:val="0"/>
          <w:numId w:val="23"/>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Мячи разных р</w:t>
      </w:r>
      <w:r w:rsidR="006740D5" w:rsidRPr="00BC208C">
        <w:rPr>
          <w:rFonts w:ascii="Times New Roman" w:hAnsi="Times New Roman" w:cs="Times New Roman"/>
          <w:sz w:val="28"/>
          <w:szCs w:val="28"/>
        </w:rPr>
        <w:t>азмеров, в том числе массажные;</w:t>
      </w:r>
    </w:p>
    <w:p w14:paraId="4699AC18" w14:textId="1DADBF86" w:rsidR="00D407BA" w:rsidRPr="00BC208C" w:rsidRDefault="006740D5" w:rsidP="00BC208C">
      <w:pPr>
        <w:pStyle w:val="a3"/>
        <w:numPr>
          <w:ilvl w:val="0"/>
          <w:numId w:val="23"/>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Кегли;</w:t>
      </w:r>
      <w:r w:rsidR="00D407BA" w:rsidRPr="00BC208C">
        <w:rPr>
          <w:rFonts w:ascii="Times New Roman" w:hAnsi="Times New Roman" w:cs="Times New Roman"/>
          <w:sz w:val="28"/>
          <w:szCs w:val="28"/>
        </w:rPr>
        <w:t xml:space="preserve"> </w:t>
      </w:r>
    </w:p>
    <w:p w14:paraId="106BE100" w14:textId="29B5B8DE" w:rsidR="00D407BA" w:rsidRPr="00BC208C" w:rsidRDefault="006740D5" w:rsidP="00BC208C">
      <w:pPr>
        <w:pStyle w:val="a3"/>
        <w:numPr>
          <w:ilvl w:val="0"/>
          <w:numId w:val="23"/>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Обручи, кольца;</w:t>
      </w:r>
    </w:p>
    <w:p w14:paraId="15A36D08" w14:textId="35FE1822" w:rsidR="00D407BA" w:rsidRPr="00BC208C" w:rsidRDefault="00D407BA" w:rsidP="00BC208C">
      <w:pPr>
        <w:pStyle w:val="a3"/>
        <w:numPr>
          <w:ilvl w:val="0"/>
          <w:numId w:val="23"/>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Игрушки,</w:t>
      </w:r>
      <w:r w:rsidR="006740D5" w:rsidRPr="00BC208C">
        <w:rPr>
          <w:rFonts w:ascii="Times New Roman" w:hAnsi="Times New Roman" w:cs="Times New Roman"/>
          <w:sz w:val="28"/>
          <w:szCs w:val="28"/>
        </w:rPr>
        <w:t xml:space="preserve"> которые можно катать, толкать;</w:t>
      </w:r>
    </w:p>
    <w:p w14:paraId="399A8FF1" w14:textId="6815417A" w:rsidR="00D407BA" w:rsidRPr="00BC208C" w:rsidRDefault="00D407BA" w:rsidP="00BC208C">
      <w:pPr>
        <w:pStyle w:val="a3"/>
        <w:numPr>
          <w:ilvl w:val="0"/>
          <w:numId w:val="23"/>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Разноцветные предметы р</w:t>
      </w:r>
      <w:r w:rsidR="006740D5" w:rsidRPr="00BC208C">
        <w:rPr>
          <w:rFonts w:ascii="Times New Roman" w:hAnsi="Times New Roman" w:cs="Times New Roman"/>
          <w:sz w:val="28"/>
          <w:szCs w:val="28"/>
        </w:rPr>
        <w:t>азличной формы для нанизывания;</w:t>
      </w:r>
    </w:p>
    <w:p w14:paraId="7990E7B0" w14:textId="27BC52EC" w:rsidR="00D407BA" w:rsidRPr="00BC208C" w:rsidRDefault="00D407BA" w:rsidP="00BC208C">
      <w:pPr>
        <w:pStyle w:val="a3"/>
        <w:numPr>
          <w:ilvl w:val="0"/>
          <w:numId w:val="23"/>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Доски с пазами, крючо</w:t>
      </w:r>
      <w:r w:rsidR="006740D5" w:rsidRPr="00BC208C">
        <w:rPr>
          <w:rFonts w:ascii="Times New Roman" w:hAnsi="Times New Roman" w:cs="Times New Roman"/>
          <w:sz w:val="28"/>
          <w:szCs w:val="28"/>
        </w:rPr>
        <w:t>чками, стержнями и молоточками;</w:t>
      </w:r>
    </w:p>
    <w:p w14:paraId="471554A8" w14:textId="447445BD" w:rsidR="00D407BA" w:rsidRPr="00BC208C" w:rsidRDefault="00BC208C" w:rsidP="00BC208C">
      <w:pPr>
        <w:pStyle w:val="a3"/>
        <w:numPr>
          <w:ilvl w:val="0"/>
          <w:numId w:val="23"/>
        </w:numPr>
        <w:tabs>
          <w:tab w:val="left" w:pos="993"/>
        </w:tabs>
        <w:spacing w:after="0"/>
        <w:ind w:left="142" w:firstLine="425"/>
        <w:jc w:val="both"/>
        <w:rPr>
          <w:rFonts w:ascii="Times New Roman" w:hAnsi="Times New Roman" w:cs="Times New Roman"/>
          <w:sz w:val="28"/>
          <w:szCs w:val="28"/>
        </w:rPr>
      </w:pPr>
      <w:r>
        <w:rPr>
          <w:rFonts w:ascii="Times New Roman" w:hAnsi="Times New Roman" w:cs="Times New Roman"/>
          <w:sz w:val="28"/>
          <w:szCs w:val="28"/>
        </w:rPr>
        <w:t xml:space="preserve">Специальные приспособления – </w:t>
      </w:r>
      <w:r w:rsidR="00D407BA" w:rsidRPr="00BC208C">
        <w:rPr>
          <w:rFonts w:ascii="Times New Roman" w:hAnsi="Times New Roman" w:cs="Times New Roman"/>
          <w:sz w:val="28"/>
          <w:szCs w:val="28"/>
        </w:rPr>
        <w:t>стенды, тренажёры, предназначенные для развития разнообразных движений</w:t>
      </w:r>
      <w:r w:rsidRPr="00BC208C">
        <w:rPr>
          <w:rFonts w:ascii="Times New Roman" w:hAnsi="Times New Roman" w:cs="Times New Roman"/>
          <w:sz w:val="28"/>
          <w:szCs w:val="28"/>
        </w:rPr>
        <w:t xml:space="preserve"> кисти руки и пальцев (застёжки – </w:t>
      </w:r>
      <w:r w:rsidR="00D407BA" w:rsidRPr="00BC208C">
        <w:rPr>
          <w:rFonts w:ascii="Times New Roman" w:hAnsi="Times New Roman" w:cs="Times New Roman"/>
          <w:sz w:val="28"/>
          <w:szCs w:val="28"/>
        </w:rPr>
        <w:t>молнии, пуговицы и</w:t>
      </w:r>
      <w:r w:rsidR="006740D5" w:rsidRPr="00BC208C">
        <w:rPr>
          <w:rFonts w:ascii="Times New Roman" w:hAnsi="Times New Roman" w:cs="Times New Roman"/>
          <w:sz w:val="28"/>
          <w:szCs w:val="28"/>
        </w:rPr>
        <w:t xml:space="preserve"> петли, крючки, шнуровки и др.);</w:t>
      </w:r>
      <w:r w:rsidR="00D407BA" w:rsidRPr="00BC208C">
        <w:rPr>
          <w:rFonts w:ascii="Times New Roman" w:hAnsi="Times New Roman" w:cs="Times New Roman"/>
          <w:sz w:val="28"/>
          <w:szCs w:val="28"/>
        </w:rPr>
        <w:t xml:space="preserve"> </w:t>
      </w:r>
    </w:p>
    <w:p w14:paraId="185D857A" w14:textId="3349D788" w:rsidR="00D407BA" w:rsidRPr="00BC208C" w:rsidRDefault="00D407BA" w:rsidP="00BC208C">
      <w:pPr>
        <w:pStyle w:val="a3"/>
        <w:numPr>
          <w:ilvl w:val="0"/>
          <w:numId w:val="23"/>
        </w:numPr>
        <w:tabs>
          <w:tab w:val="left" w:pos="993"/>
        </w:tabs>
        <w:spacing w:after="0"/>
        <w:ind w:left="426" w:firstLine="141"/>
        <w:jc w:val="both"/>
        <w:rPr>
          <w:rFonts w:ascii="Times New Roman" w:hAnsi="Times New Roman" w:cs="Times New Roman"/>
          <w:sz w:val="28"/>
          <w:szCs w:val="28"/>
        </w:rPr>
      </w:pPr>
      <w:r w:rsidRPr="00BC208C">
        <w:rPr>
          <w:rFonts w:ascii="Times New Roman" w:hAnsi="Times New Roman" w:cs="Times New Roman"/>
          <w:sz w:val="28"/>
          <w:szCs w:val="28"/>
        </w:rPr>
        <w:t xml:space="preserve">Коробки с разными крышками и прорезями, копилки. </w:t>
      </w:r>
    </w:p>
    <w:p w14:paraId="1D73B76C" w14:textId="77777777" w:rsidR="00706BF3" w:rsidRDefault="00706BF3" w:rsidP="00D764A8">
      <w:pPr>
        <w:tabs>
          <w:tab w:val="left" w:pos="993"/>
        </w:tabs>
        <w:spacing w:after="0"/>
        <w:ind w:left="425" w:firstLine="709"/>
        <w:jc w:val="both"/>
        <w:rPr>
          <w:rFonts w:ascii="Times New Roman" w:hAnsi="Times New Roman" w:cs="Times New Roman"/>
          <w:i/>
          <w:sz w:val="28"/>
          <w:szCs w:val="28"/>
        </w:rPr>
      </w:pPr>
    </w:p>
    <w:p w14:paraId="6128742A" w14:textId="77777777" w:rsidR="00706BF3" w:rsidRDefault="00706BF3" w:rsidP="00D764A8">
      <w:pPr>
        <w:tabs>
          <w:tab w:val="left" w:pos="993"/>
        </w:tabs>
        <w:spacing w:after="0"/>
        <w:ind w:left="425" w:firstLine="709"/>
        <w:jc w:val="both"/>
        <w:rPr>
          <w:rFonts w:ascii="Times New Roman" w:hAnsi="Times New Roman" w:cs="Times New Roman"/>
          <w:i/>
          <w:sz w:val="28"/>
          <w:szCs w:val="28"/>
        </w:rPr>
      </w:pPr>
    </w:p>
    <w:p w14:paraId="56D667FE" w14:textId="673B1884"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Материалы и игрушки для процессуальных и сюжетных игр</w:t>
      </w:r>
      <w:r w:rsidRPr="00272FA2">
        <w:rPr>
          <w:rFonts w:ascii="Times New Roman" w:hAnsi="Times New Roman" w:cs="Times New Roman"/>
          <w:sz w:val="28"/>
          <w:szCs w:val="28"/>
        </w:rPr>
        <w:t xml:space="preserve">: </w:t>
      </w:r>
    </w:p>
    <w:p w14:paraId="7A6070D5" w14:textId="356289C2" w:rsidR="00D407BA" w:rsidRPr="00BC208C" w:rsidRDefault="00D407BA" w:rsidP="00BC208C">
      <w:pPr>
        <w:pStyle w:val="a3"/>
        <w:numPr>
          <w:ilvl w:val="0"/>
          <w:numId w:val="26"/>
        </w:numPr>
        <w:tabs>
          <w:tab w:val="left" w:pos="993"/>
        </w:tabs>
        <w:spacing w:after="0"/>
        <w:ind w:left="142" w:firstLine="425"/>
        <w:jc w:val="both"/>
        <w:rPr>
          <w:rFonts w:ascii="Times New Roman" w:hAnsi="Times New Roman" w:cs="Times New Roman"/>
          <w:sz w:val="28"/>
          <w:szCs w:val="28"/>
        </w:rPr>
      </w:pPr>
      <w:r w:rsidRPr="00BC208C">
        <w:rPr>
          <w:rFonts w:ascii="Times New Roman" w:hAnsi="Times New Roman" w:cs="Times New Roman"/>
          <w:sz w:val="28"/>
          <w:szCs w:val="28"/>
        </w:rPr>
        <w:t xml:space="preserve">Игрушки-персонажи: куклы разных размеров в одежде, которую </w:t>
      </w:r>
      <w:r w:rsidR="00BC208C">
        <w:rPr>
          <w:rFonts w:ascii="Times New Roman" w:hAnsi="Times New Roman" w:cs="Times New Roman"/>
          <w:sz w:val="28"/>
          <w:szCs w:val="28"/>
        </w:rPr>
        <w:t xml:space="preserve">можно снимать и надевать, куклы – </w:t>
      </w:r>
      <w:r w:rsidRPr="00BC208C">
        <w:rPr>
          <w:rFonts w:ascii="Times New Roman" w:hAnsi="Times New Roman" w:cs="Times New Roman"/>
          <w:sz w:val="28"/>
          <w:szCs w:val="28"/>
        </w:rPr>
        <w:t>голыши, антропоморфные</w:t>
      </w:r>
      <w:r w:rsidR="006740D5" w:rsidRPr="00BC208C">
        <w:rPr>
          <w:rFonts w:ascii="Times New Roman" w:hAnsi="Times New Roman" w:cs="Times New Roman"/>
          <w:sz w:val="28"/>
          <w:szCs w:val="28"/>
        </w:rPr>
        <w:t xml:space="preserve"> животные из разных материалов;</w:t>
      </w:r>
    </w:p>
    <w:p w14:paraId="60D59B5B" w14:textId="012883D2" w:rsidR="00D407BA" w:rsidRPr="00BC208C" w:rsidRDefault="00D407BA" w:rsidP="00BC208C">
      <w:pPr>
        <w:pStyle w:val="a3"/>
        <w:numPr>
          <w:ilvl w:val="0"/>
          <w:numId w:val="25"/>
        </w:numPr>
        <w:tabs>
          <w:tab w:val="left" w:pos="993"/>
        </w:tabs>
        <w:spacing w:after="0"/>
        <w:ind w:left="142" w:firstLine="272"/>
        <w:jc w:val="both"/>
        <w:rPr>
          <w:rFonts w:ascii="Times New Roman" w:hAnsi="Times New Roman" w:cs="Times New Roman"/>
          <w:sz w:val="28"/>
          <w:szCs w:val="28"/>
        </w:rPr>
      </w:pPr>
      <w:r w:rsidRPr="00BC208C">
        <w:rPr>
          <w:rFonts w:ascii="Times New Roman" w:hAnsi="Times New Roman" w:cs="Times New Roman"/>
          <w:sz w:val="28"/>
          <w:szCs w:val="28"/>
        </w:rPr>
        <w:t>Стационарная и настольная кукольная мебель (столики, стульчики, ск</w:t>
      </w:r>
      <w:r w:rsidR="006740D5" w:rsidRPr="00BC208C">
        <w:rPr>
          <w:rFonts w:ascii="Times New Roman" w:hAnsi="Times New Roman" w:cs="Times New Roman"/>
          <w:sz w:val="28"/>
          <w:szCs w:val="28"/>
        </w:rPr>
        <w:t>амеечки, шкаф, кроватки и пр.);</w:t>
      </w:r>
    </w:p>
    <w:p w14:paraId="7DB5D52F" w14:textId="64C4AE0D" w:rsidR="00D407BA" w:rsidRPr="00BC208C" w:rsidRDefault="00D407BA" w:rsidP="00BC208C">
      <w:pPr>
        <w:pStyle w:val="a3"/>
        <w:numPr>
          <w:ilvl w:val="0"/>
          <w:numId w:val="25"/>
        </w:numPr>
        <w:tabs>
          <w:tab w:val="left" w:pos="993"/>
        </w:tabs>
        <w:spacing w:after="0"/>
        <w:ind w:left="142" w:firstLine="272"/>
        <w:jc w:val="both"/>
        <w:rPr>
          <w:rFonts w:ascii="Times New Roman" w:hAnsi="Times New Roman" w:cs="Times New Roman"/>
          <w:sz w:val="28"/>
          <w:szCs w:val="28"/>
        </w:rPr>
      </w:pPr>
      <w:r w:rsidRPr="00BC208C">
        <w:rPr>
          <w:rFonts w:ascii="Times New Roman" w:hAnsi="Times New Roman" w:cs="Times New Roman"/>
          <w:sz w:val="28"/>
          <w:szCs w:val="28"/>
        </w:rPr>
        <w:t>Стационарные и настольные наборы «кухня» (плита, стол, холодильник, буфет, дощечки</w:t>
      </w:r>
      <w:r w:rsidR="006740D5" w:rsidRPr="00BC208C">
        <w:rPr>
          <w:rFonts w:ascii="Times New Roman" w:hAnsi="Times New Roman" w:cs="Times New Roman"/>
          <w:sz w:val="28"/>
          <w:szCs w:val="28"/>
        </w:rPr>
        <w:t xml:space="preserve"> для нарезания продуктов и пр.);</w:t>
      </w:r>
      <w:r w:rsidRPr="00BC208C">
        <w:rPr>
          <w:rFonts w:ascii="Times New Roman" w:hAnsi="Times New Roman" w:cs="Times New Roman"/>
          <w:sz w:val="28"/>
          <w:szCs w:val="28"/>
        </w:rPr>
        <w:t xml:space="preserve"> </w:t>
      </w:r>
    </w:p>
    <w:p w14:paraId="43C07831" w14:textId="6BE1300F" w:rsidR="00D407BA" w:rsidRPr="00BC208C" w:rsidRDefault="00D407BA" w:rsidP="00BC208C">
      <w:pPr>
        <w:pStyle w:val="a3"/>
        <w:numPr>
          <w:ilvl w:val="0"/>
          <w:numId w:val="25"/>
        </w:numPr>
        <w:tabs>
          <w:tab w:val="left" w:pos="993"/>
        </w:tabs>
        <w:spacing w:after="0"/>
        <w:ind w:left="142" w:firstLine="272"/>
        <w:jc w:val="both"/>
        <w:rPr>
          <w:rFonts w:ascii="Times New Roman" w:hAnsi="Times New Roman" w:cs="Times New Roman"/>
          <w:sz w:val="28"/>
          <w:szCs w:val="28"/>
        </w:rPr>
      </w:pPr>
      <w:r w:rsidRPr="00BC208C">
        <w:rPr>
          <w:rFonts w:ascii="Times New Roman" w:hAnsi="Times New Roman" w:cs="Times New Roman"/>
          <w:sz w:val="28"/>
          <w:szCs w:val="28"/>
        </w:rPr>
        <w:t xml:space="preserve">Игрушки для разыгрывания различных сюжетов: </w:t>
      </w:r>
    </w:p>
    <w:p w14:paraId="49CFBD0D" w14:textId="65695398" w:rsidR="00D407BA" w:rsidRPr="00272FA2" w:rsidRDefault="00D407BA" w:rsidP="00BC208C">
      <w:pPr>
        <w:pStyle w:val="a3"/>
        <w:numPr>
          <w:ilvl w:val="0"/>
          <w:numId w:val="25"/>
        </w:numPr>
        <w:tabs>
          <w:tab w:val="left" w:pos="993"/>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 xml:space="preserve">кормления кукол (посуда, столовые приборы); </w:t>
      </w:r>
    </w:p>
    <w:p w14:paraId="41947FFA" w14:textId="4B3E592F" w:rsidR="00D407BA" w:rsidRPr="00272FA2" w:rsidRDefault="00D407BA" w:rsidP="00BC208C">
      <w:pPr>
        <w:pStyle w:val="a3"/>
        <w:numPr>
          <w:ilvl w:val="0"/>
          <w:numId w:val="25"/>
        </w:numPr>
        <w:tabs>
          <w:tab w:val="left" w:pos="993"/>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 xml:space="preserve">укладывания спать (подушечки, простынки, одеяльца); </w:t>
      </w:r>
    </w:p>
    <w:p w14:paraId="78FE7501" w14:textId="6FF1B587" w:rsidR="00D407BA" w:rsidRPr="00272FA2" w:rsidRDefault="00D407BA" w:rsidP="00BC208C">
      <w:pPr>
        <w:pStyle w:val="a3"/>
        <w:numPr>
          <w:ilvl w:val="0"/>
          <w:numId w:val="25"/>
        </w:numPr>
        <w:tabs>
          <w:tab w:val="left" w:pos="993"/>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 xml:space="preserve">купания (ванночки, флаконы, губки, салфетки); </w:t>
      </w:r>
    </w:p>
    <w:p w14:paraId="54DBA9BD" w14:textId="1EFF9494" w:rsidR="00D407BA" w:rsidRPr="00272FA2" w:rsidRDefault="00D407BA" w:rsidP="00BC208C">
      <w:pPr>
        <w:pStyle w:val="a3"/>
        <w:numPr>
          <w:ilvl w:val="0"/>
          <w:numId w:val="25"/>
        </w:numPr>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lastRenderedPageBreak/>
        <w:t xml:space="preserve">лечения (игрушечные наборы, в которые входят градусник, шприц, трубочка для прослушивания, кусочки ваты, бинтик и пр.); </w:t>
      </w:r>
    </w:p>
    <w:p w14:paraId="0A0B939A" w14:textId="10CBB6B0" w:rsidR="00D407BA" w:rsidRPr="00272FA2" w:rsidRDefault="00D407BA" w:rsidP="00BC208C">
      <w:pPr>
        <w:pStyle w:val="a3"/>
        <w:numPr>
          <w:ilvl w:val="0"/>
          <w:numId w:val="25"/>
        </w:numPr>
        <w:tabs>
          <w:tab w:val="left" w:pos="993"/>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прогулок (коляски с подушечкой и одеяльцем, машинки);</w:t>
      </w:r>
    </w:p>
    <w:p w14:paraId="792A298C" w14:textId="2F8BCC2D" w:rsidR="00D407BA" w:rsidRPr="00272FA2" w:rsidRDefault="00D407BA" w:rsidP="00BC208C">
      <w:pPr>
        <w:pStyle w:val="a3"/>
        <w:numPr>
          <w:ilvl w:val="0"/>
          <w:numId w:val="25"/>
        </w:numPr>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уборки (губка, мыло, мисочка или раковина, совок, веничек, салфетки);</w:t>
      </w:r>
    </w:p>
    <w:p w14:paraId="6188DF50" w14:textId="5382EB4E" w:rsidR="00D407BA" w:rsidRPr="00272FA2" w:rsidRDefault="00D407BA" w:rsidP="00BC208C">
      <w:pPr>
        <w:pStyle w:val="a3"/>
        <w:numPr>
          <w:ilvl w:val="0"/>
          <w:numId w:val="25"/>
        </w:numPr>
        <w:tabs>
          <w:tab w:val="left" w:pos="993"/>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 xml:space="preserve">игры в «парикмахерскую» (зеркало, расчёска, ленточки, флаконы); </w:t>
      </w:r>
    </w:p>
    <w:p w14:paraId="5AEBD8DA" w14:textId="05193614" w:rsidR="00D407BA" w:rsidRPr="00272FA2" w:rsidRDefault="00D407BA" w:rsidP="00BC208C">
      <w:pPr>
        <w:pStyle w:val="a3"/>
        <w:numPr>
          <w:ilvl w:val="0"/>
          <w:numId w:val="25"/>
        </w:numPr>
        <w:tabs>
          <w:tab w:val="left" w:pos="709"/>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 xml:space="preserve">игры в «магазин» (весы, игрушечный калькулятор, касса, «деньги», муляжи продуктов и др.); </w:t>
      </w:r>
    </w:p>
    <w:p w14:paraId="24EB0667" w14:textId="72C8A03A" w:rsidR="00D407BA" w:rsidRPr="00272FA2" w:rsidRDefault="00D407BA" w:rsidP="00BC208C">
      <w:pPr>
        <w:pStyle w:val="a3"/>
        <w:numPr>
          <w:ilvl w:val="0"/>
          <w:numId w:val="25"/>
        </w:numPr>
        <w:tabs>
          <w:tab w:val="left" w:pos="709"/>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 xml:space="preserve">игры в «цирк» (заводные игрушки: обезьянка, курочка, заяц с барабаном, Дюймовочка; куклы-рукавички, маски); </w:t>
      </w:r>
    </w:p>
    <w:p w14:paraId="676163C6" w14:textId="4A0D5915" w:rsidR="00D407BA" w:rsidRPr="00272FA2" w:rsidRDefault="00D407BA" w:rsidP="00BC208C">
      <w:pPr>
        <w:pStyle w:val="a3"/>
        <w:numPr>
          <w:ilvl w:val="0"/>
          <w:numId w:val="25"/>
        </w:numPr>
        <w:tabs>
          <w:tab w:val="left" w:pos="709"/>
        </w:tabs>
        <w:spacing w:after="0"/>
        <w:ind w:left="142" w:firstLine="284"/>
        <w:jc w:val="both"/>
        <w:rPr>
          <w:rFonts w:ascii="Times New Roman" w:hAnsi="Times New Roman" w:cs="Times New Roman"/>
          <w:sz w:val="28"/>
          <w:szCs w:val="28"/>
        </w:rPr>
      </w:pPr>
      <w:r w:rsidRPr="00272FA2">
        <w:rPr>
          <w:rFonts w:ascii="Times New Roman" w:hAnsi="Times New Roman" w:cs="Times New Roman"/>
          <w:sz w:val="28"/>
          <w:szCs w:val="28"/>
        </w:rPr>
        <w:t xml:space="preserve">игры в «солдатиков» (соответствующие наборы игрушек) и др. </w:t>
      </w:r>
    </w:p>
    <w:p w14:paraId="1E3D9247" w14:textId="6E06A602" w:rsidR="00D407BA" w:rsidRPr="00BC208C" w:rsidRDefault="00D407BA" w:rsidP="00BC208C">
      <w:pPr>
        <w:pStyle w:val="a3"/>
        <w:numPr>
          <w:ilvl w:val="0"/>
          <w:numId w:val="25"/>
        </w:numPr>
        <w:tabs>
          <w:tab w:val="left" w:pos="709"/>
        </w:tabs>
        <w:spacing w:after="0"/>
        <w:ind w:left="142" w:firstLine="284"/>
        <w:jc w:val="both"/>
        <w:rPr>
          <w:rFonts w:ascii="Times New Roman" w:hAnsi="Times New Roman" w:cs="Times New Roman"/>
          <w:sz w:val="28"/>
          <w:szCs w:val="28"/>
        </w:rPr>
      </w:pPr>
      <w:r w:rsidRPr="00BC208C">
        <w:rPr>
          <w:rFonts w:ascii="Times New Roman" w:hAnsi="Times New Roman" w:cs="Times New Roman"/>
          <w:sz w:val="28"/>
          <w:szCs w:val="28"/>
        </w:rPr>
        <w:t>Строительные наборы для изготовле</w:t>
      </w:r>
      <w:r w:rsidR="006740D5" w:rsidRPr="00BC208C">
        <w:rPr>
          <w:rFonts w:ascii="Times New Roman" w:hAnsi="Times New Roman" w:cs="Times New Roman"/>
          <w:sz w:val="28"/>
          <w:szCs w:val="28"/>
        </w:rPr>
        <w:t>ния мебели, домов, дорожек и пр;</w:t>
      </w:r>
    </w:p>
    <w:p w14:paraId="3B215E1F" w14:textId="5BD5A68A" w:rsidR="00D407BA" w:rsidRPr="00BC208C" w:rsidRDefault="00D407BA" w:rsidP="00BC208C">
      <w:pPr>
        <w:pStyle w:val="a3"/>
        <w:numPr>
          <w:ilvl w:val="0"/>
          <w:numId w:val="25"/>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Машины разных размеров, цветов и назначения («скорая помощь», пожарная машина, грузовики, легковые автомобили, гоночные машинки, подъёмный кран, самолёты, кораблики, по</w:t>
      </w:r>
      <w:r w:rsidR="006740D5" w:rsidRPr="00BC208C">
        <w:rPr>
          <w:rFonts w:ascii="Times New Roman" w:hAnsi="Times New Roman" w:cs="Times New Roman"/>
          <w:sz w:val="28"/>
          <w:szCs w:val="28"/>
        </w:rPr>
        <w:t>езд, трамвай, троллейбус и пр.);</w:t>
      </w:r>
      <w:r w:rsidRPr="00BC208C">
        <w:rPr>
          <w:rFonts w:ascii="Times New Roman" w:hAnsi="Times New Roman" w:cs="Times New Roman"/>
          <w:sz w:val="28"/>
          <w:szCs w:val="28"/>
        </w:rPr>
        <w:t xml:space="preserve"> </w:t>
      </w:r>
    </w:p>
    <w:p w14:paraId="0A24AB2C" w14:textId="3501F178" w:rsidR="00D407BA" w:rsidRPr="00BC208C" w:rsidRDefault="006740D5" w:rsidP="00BC208C">
      <w:pPr>
        <w:pStyle w:val="a3"/>
        <w:numPr>
          <w:ilvl w:val="0"/>
          <w:numId w:val="25"/>
        </w:numPr>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Детские телефоны;</w:t>
      </w:r>
    </w:p>
    <w:p w14:paraId="3BC77DA4" w14:textId="2B69C9BA" w:rsidR="00D407BA" w:rsidRPr="00BC208C" w:rsidRDefault="00BC208C" w:rsidP="00BC208C">
      <w:pPr>
        <w:pStyle w:val="a3"/>
        <w:numPr>
          <w:ilvl w:val="0"/>
          <w:numId w:val="25"/>
        </w:numPr>
        <w:spacing w:after="0"/>
        <w:ind w:left="0" w:firstLine="426"/>
        <w:jc w:val="both"/>
        <w:rPr>
          <w:rFonts w:ascii="Times New Roman" w:hAnsi="Times New Roman" w:cs="Times New Roman"/>
          <w:sz w:val="28"/>
          <w:szCs w:val="28"/>
        </w:rPr>
      </w:pPr>
      <w:r>
        <w:rPr>
          <w:rFonts w:ascii="Times New Roman" w:hAnsi="Times New Roman" w:cs="Times New Roman"/>
          <w:sz w:val="28"/>
          <w:szCs w:val="28"/>
        </w:rPr>
        <w:t xml:space="preserve">Предметы – </w:t>
      </w:r>
      <w:r w:rsidR="00D407BA" w:rsidRPr="00BC208C">
        <w:rPr>
          <w:rFonts w:ascii="Times New Roman" w:hAnsi="Times New Roman" w:cs="Times New Roman"/>
          <w:sz w:val="28"/>
          <w:szCs w:val="28"/>
        </w:rPr>
        <w:t>заместители в коробках (кубики, палочки, шишки, жёлуди, шарики, детали пирамидок и конструк</w:t>
      </w:r>
      <w:r w:rsidR="006740D5" w:rsidRPr="00BC208C">
        <w:rPr>
          <w:rFonts w:ascii="Times New Roman" w:hAnsi="Times New Roman" w:cs="Times New Roman"/>
          <w:sz w:val="28"/>
          <w:szCs w:val="28"/>
        </w:rPr>
        <w:t>торов, фигурные катушки и пр.);</w:t>
      </w:r>
    </w:p>
    <w:p w14:paraId="6F2BE16E" w14:textId="1DF5482B" w:rsidR="00D407BA" w:rsidRPr="00BC208C" w:rsidRDefault="00D407BA" w:rsidP="00BC208C">
      <w:pPr>
        <w:pStyle w:val="a3"/>
        <w:numPr>
          <w:ilvl w:val="0"/>
          <w:numId w:val="25"/>
        </w:numPr>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Крупные модули для строительства машин, поездов, дом</w:t>
      </w:r>
      <w:r w:rsidR="006740D5" w:rsidRPr="00BC208C">
        <w:rPr>
          <w:rFonts w:ascii="Times New Roman" w:hAnsi="Times New Roman" w:cs="Times New Roman"/>
          <w:sz w:val="28"/>
          <w:szCs w:val="28"/>
        </w:rPr>
        <w:t>ов и пр.;</w:t>
      </w:r>
    </w:p>
    <w:p w14:paraId="01742589" w14:textId="53AD386E" w:rsidR="00D407BA" w:rsidRPr="00BC208C" w:rsidRDefault="00D407BA" w:rsidP="00BC208C">
      <w:pPr>
        <w:pStyle w:val="a3"/>
        <w:numPr>
          <w:ilvl w:val="0"/>
          <w:numId w:val="25"/>
        </w:numPr>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 xml:space="preserve">Большие и маленькие коробки с прорезями в виде окон, из которых также можно устраивать поезда, туннели, дома и пр. </w:t>
      </w:r>
    </w:p>
    <w:p w14:paraId="5FD0B3E3"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Оборудование и игрушки для детской площадки</w:t>
      </w:r>
      <w:r w:rsidRPr="00272FA2">
        <w:rPr>
          <w:rFonts w:ascii="Times New Roman" w:hAnsi="Times New Roman" w:cs="Times New Roman"/>
          <w:sz w:val="28"/>
          <w:szCs w:val="28"/>
        </w:rPr>
        <w:t xml:space="preserve">: </w:t>
      </w:r>
    </w:p>
    <w:p w14:paraId="6491F15E" w14:textId="46DCE4DD" w:rsidR="00D407BA" w:rsidRPr="00BC208C" w:rsidRDefault="006740D5" w:rsidP="00BC208C">
      <w:pPr>
        <w:pStyle w:val="a3"/>
        <w:numPr>
          <w:ilvl w:val="0"/>
          <w:numId w:val="27"/>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Песочница;</w:t>
      </w:r>
      <w:r w:rsidR="00D407BA" w:rsidRPr="00BC208C">
        <w:rPr>
          <w:rFonts w:ascii="Times New Roman" w:hAnsi="Times New Roman" w:cs="Times New Roman"/>
          <w:sz w:val="28"/>
          <w:szCs w:val="28"/>
        </w:rPr>
        <w:t xml:space="preserve"> </w:t>
      </w:r>
    </w:p>
    <w:p w14:paraId="4DE589A6" w14:textId="4D4E2289" w:rsidR="00D407BA" w:rsidRPr="00BC208C" w:rsidRDefault="006740D5" w:rsidP="00BC208C">
      <w:pPr>
        <w:pStyle w:val="a3"/>
        <w:numPr>
          <w:ilvl w:val="0"/>
          <w:numId w:val="27"/>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Скамейки;</w:t>
      </w:r>
    </w:p>
    <w:p w14:paraId="79DE91B9" w14:textId="1CEFA6B5" w:rsidR="00D407BA" w:rsidRPr="00BC208C" w:rsidRDefault="006740D5" w:rsidP="00BC208C">
      <w:pPr>
        <w:pStyle w:val="a3"/>
        <w:numPr>
          <w:ilvl w:val="0"/>
          <w:numId w:val="27"/>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Горка;</w:t>
      </w:r>
      <w:r w:rsidR="00D407BA" w:rsidRPr="00BC208C">
        <w:rPr>
          <w:rFonts w:ascii="Times New Roman" w:hAnsi="Times New Roman" w:cs="Times New Roman"/>
          <w:sz w:val="28"/>
          <w:szCs w:val="28"/>
        </w:rPr>
        <w:t xml:space="preserve"> </w:t>
      </w:r>
    </w:p>
    <w:p w14:paraId="6A89600A" w14:textId="652B1DAA" w:rsidR="00D407BA" w:rsidRPr="00BC208C" w:rsidRDefault="006740D5" w:rsidP="00BC208C">
      <w:pPr>
        <w:pStyle w:val="a3"/>
        <w:numPr>
          <w:ilvl w:val="0"/>
          <w:numId w:val="27"/>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Качели;</w:t>
      </w:r>
      <w:r w:rsidR="00D407BA" w:rsidRPr="00BC208C">
        <w:rPr>
          <w:rFonts w:ascii="Times New Roman" w:hAnsi="Times New Roman" w:cs="Times New Roman"/>
          <w:sz w:val="28"/>
          <w:szCs w:val="28"/>
        </w:rPr>
        <w:t xml:space="preserve"> </w:t>
      </w:r>
    </w:p>
    <w:p w14:paraId="333646F6" w14:textId="1D3D4506" w:rsidR="00D407BA" w:rsidRPr="00BC208C" w:rsidRDefault="006740D5" w:rsidP="00BC208C">
      <w:pPr>
        <w:pStyle w:val="a3"/>
        <w:numPr>
          <w:ilvl w:val="0"/>
          <w:numId w:val="27"/>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Велосипеды;</w:t>
      </w:r>
    </w:p>
    <w:p w14:paraId="444D115A" w14:textId="0CBAB686" w:rsidR="00D407BA" w:rsidRPr="00BC208C" w:rsidRDefault="006740D5" w:rsidP="00BC208C">
      <w:pPr>
        <w:pStyle w:val="a3"/>
        <w:numPr>
          <w:ilvl w:val="0"/>
          <w:numId w:val="27"/>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Санки;</w:t>
      </w:r>
    </w:p>
    <w:p w14:paraId="5B9F7632" w14:textId="00200F80" w:rsidR="00D407BA" w:rsidRPr="00BC208C" w:rsidRDefault="00D407BA" w:rsidP="00BC208C">
      <w:pPr>
        <w:pStyle w:val="a3"/>
        <w:numPr>
          <w:ilvl w:val="0"/>
          <w:numId w:val="27"/>
        </w:numPr>
        <w:tabs>
          <w:tab w:val="left" w:pos="709"/>
        </w:tabs>
        <w:spacing w:after="0"/>
        <w:ind w:left="0" w:firstLine="426"/>
        <w:jc w:val="both"/>
        <w:rPr>
          <w:rFonts w:ascii="Times New Roman" w:hAnsi="Times New Roman" w:cs="Times New Roman"/>
          <w:sz w:val="28"/>
          <w:szCs w:val="28"/>
        </w:rPr>
      </w:pPr>
      <w:r w:rsidRPr="00BC208C">
        <w:rPr>
          <w:rFonts w:ascii="Times New Roman" w:hAnsi="Times New Roman" w:cs="Times New Roman"/>
          <w:sz w:val="28"/>
          <w:szCs w:val="28"/>
        </w:rPr>
        <w:t>Игрушки для двигательной активности: мячи</w:t>
      </w:r>
      <w:r w:rsidR="006740D5" w:rsidRPr="00BC208C">
        <w:rPr>
          <w:rFonts w:ascii="Times New Roman" w:hAnsi="Times New Roman" w:cs="Times New Roman"/>
          <w:sz w:val="28"/>
          <w:szCs w:val="28"/>
        </w:rPr>
        <w:t>, тележки, игрушки для толкания;</w:t>
      </w:r>
      <w:r w:rsidRPr="00BC208C">
        <w:rPr>
          <w:rFonts w:ascii="Times New Roman" w:hAnsi="Times New Roman" w:cs="Times New Roman"/>
          <w:sz w:val="28"/>
          <w:szCs w:val="28"/>
        </w:rPr>
        <w:t xml:space="preserve"> </w:t>
      </w:r>
    </w:p>
    <w:p w14:paraId="0F864777" w14:textId="5111FB50" w:rsidR="00D407BA" w:rsidRPr="00BC208C" w:rsidRDefault="00D407BA" w:rsidP="00BC208C">
      <w:pPr>
        <w:pStyle w:val="a3"/>
        <w:numPr>
          <w:ilvl w:val="0"/>
          <w:numId w:val="27"/>
        </w:numPr>
        <w:tabs>
          <w:tab w:val="left" w:pos="709"/>
        </w:tabs>
        <w:spacing w:after="0"/>
        <w:ind w:left="1843" w:hanging="1494"/>
        <w:jc w:val="both"/>
        <w:rPr>
          <w:rFonts w:ascii="Times New Roman" w:hAnsi="Times New Roman" w:cs="Times New Roman"/>
          <w:sz w:val="28"/>
          <w:szCs w:val="28"/>
        </w:rPr>
      </w:pPr>
      <w:r w:rsidRPr="00BC208C">
        <w:rPr>
          <w:rFonts w:ascii="Times New Roman" w:hAnsi="Times New Roman" w:cs="Times New Roman"/>
          <w:sz w:val="28"/>
          <w:szCs w:val="28"/>
        </w:rPr>
        <w:t>Игрушки для игр в песочнице (ведёр</w:t>
      </w:r>
      <w:r w:rsidR="006740D5" w:rsidRPr="00BC208C">
        <w:rPr>
          <w:rFonts w:ascii="Times New Roman" w:hAnsi="Times New Roman" w:cs="Times New Roman"/>
          <w:sz w:val="28"/>
          <w:szCs w:val="28"/>
        </w:rPr>
        <w:t>ки, формочки, лопатки, совочки);</w:t>
      </w:r>
    </w:p>
    <w:p w14:paraId="2D7057E7" w14:textId="1372D777" w:rsidR="00D407BA" w:rsidRPr="00BC208C" w:rsidRDefault="00D407BA" w:rsidP="00BC208C">
      <w:pPr>
        <w:pStyle w:val="a3"/>
        <w:numPr>
          <w:ilvl w:val="0"/>
          <w:numId w:val="27"/>
        </w:numPr>
        <w:tabs>
          <w:tab w:val="left" w:pos="709"/>
        </w:tabs>
        <w:spacing w:after="0"/>
        <w:ind w:left="0" w:firstLine="349"/>
        <w:jc w:val="both"/>
        <w:rPr>
          <w:rFonts w:ascii="Times New Roman" w:hAnsi="Times New Roman" w:cs="Times New Roman"/>
          <w:sz w:val="28"/>
          <w:szCs w:val="28"/>
        </w:rPr>
      </w:pPr>
      <w:r w:rsidRPr="00BC208C">
        <w:rPr>
          <w:rFonts w:ascii="Times New Roman" w:hAnsi="Times New Roman" w:cs="Times New Roman"/>
          <w:sz w:val="28"/>
          <w:szCs w:val="28"/>
        </w:rPr>
        <w:t>Оборудование и игрушки для игр с водой в летнее время года (надувной бассейн, тазики для воды, плавающие игрушки, сачк</w:t>
      </w:r>
      <w:r w:rsidR="006740D5" w:rsidRPr="00BC208C">
        <w:rPr>
          <w:rFonts w:ascii="Times New Roman" w:hAnsi="Times New Roman" w:cs="Times New Roman"/>
          <w:sz w:val="28"/>
          <w:szCs w:val="28"/>
        </w:rPr>
        <w:t>и и пр.);</w:t>
      </w:r>
    </w:p>
    <w:p w14:paraId="49E9112F" w14:textId="77777777" w:rsidR="00D407BA"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Наличие данных материалов и оборудования поможет воспитателю сделать жизнь детей в детском саду более интересной, разнообразной и будет способствовать развитию не только предметной деятельности, но и всестороннему развитию личности ребёнка.</w:t>
      </w:r>
    </w:p>
    <w:p w14:paraId="0D4510DE" w14:textId="13BCAC93" w:rsidR="00D407BA" w:rsidRPr="00272FA2" w:rsidRDefault="00D407BA" w:rsidP="00965D68">
      <w:pPr>
        <w:tabs>
          <w:tab w:val="left" w:pos="993"/>
        </w:tabs>
        <w:spacing w:after="0"/>
        <w:jc w:val="center"/>
        <w:rPr>
          <w:rFonts w:ascii="Times New Roman" w:hAnsi="Times New Roman" w:cs="Times New Roman"/>
          <w:b/>
          <w:sz w:val="28"/>
          <w:szCs w:val="28"/>
        </w:rPr>
      </w:pPr>
      <w:r>
        <w:rPr>
          <w:rFonts w:ascii="Times New Roman" w:hAnsi="Times New Roman" w:cs="Times New Roman"/>
          <w:b/>
          <w:sz w:val="28"/>
          <w:szCs w:val="28"/>
        </w:rPr>
        <w:t>3.</w:t>
      </w:r>
      <w:r w:rsidR="00E60CF5">
        <w:rPr>
          <w:rFonts w:ascii="Times New Roman" w:hAnsi="Times New Roman" w:cs="Times New Roman"/>
          <w:b/>
          <w:sz w:val="28"/>
          <w:szCs w:val="28"/>
        </w:rPr>
        <w:t>2</w:t>
      </w:r>
      <w:r w:rsidR="00E60CF5" w:rsidRPr="00272FA2">
        <w:rPr>
          <w:rFonts w:ascii="Times New Roman" w:hAnsi="Times New Roman" w:cs="Times New Roman"/>
          <w:b/>
          <w:sz w:val="28"/>
          <w:szCs w:val="28"/>
        </w:rPr>
        <w:t>. Планирование</w:t>
      </w:r>
      <w:r w:rsidRPr="00272FA2">
        <w:rPr>
          <w:rFonts w:ascii="Times New Roman" w:hAnsi="Times New Roman" w:cs="Times New Roman"/>
          <w:b/>
          <w:sz w:val="28"/>
          <w:szCs w:val="28"/>
        </w:rPr>
        <w:t xml:space="preserve"> педагогической работы</w:t>
      </w:r>
    </w:p>
    <w:p w14:paraId="2DA4D17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Планирование является важной частью организации педагогического процесса в детской организации. Оно необходимо для успешной реализации образовательной программы, согласования деятельности педагогов, распределения их функций и обязанностей. Планирование позволяет осуществлять индивидуальный подход в воспитании, дозировать информационную и физическую нагрузку на детей. С помощью планирования педагог определяет свои педагогические задачи, распределяя их во времени; намечает, когда и какие занятия следует провести; продумывает, как организовать среду, какие подобрать материалы, пособия и игрушки. Анализ выполнения намеченного плана работы позволяет выявить причины своих достижений и неудач, определить условия, обеспечивающие успех и недостатки в работе. </w:t>
      </w:r>
    </w:p>
    <w:p w14:paraId="27059522"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Планы должны быть оформлены в письменном виде. Это помогает воспитателю структурировать программу своей деятельности, координировать совместные усилия педагогов и родителей. </w:t>
      </w:r>
    </w:p>
    <w:p w14:paraId="1C37025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Поскольку с помощью планирования выстраивается стратегия работы детской организации, планирование должно быть долгосрочным и краткосрочным.</w:t>
      </w:r>
    </w:p>
    <w:p w14:paraId="05614D93"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Задачи долгосрочного и краткосрочного планирования</w:t>
      </w:r>
      <w:r w:rsidRPr="00272FA2">
        <w:rPr>
          <w:rFonts w:ascii="Times New Roman" w:hAnsi="Times New Roman" w:cs="Times New Roman"/>
          <w:sz w:val="28"/>
          <w:szCs w:val="28"/>
        </w:rPr>
        <w:t>.</w:t>
      </w:r>
    </w:p>
    <w:p w14:paraId="00E9B9F4" w14:textId="07C9FFDB" w:rsidR="00D407BA" w:rsidRPr="00272FA2" w:rsidRDefault="00D407BA" w:rsidP="008E0AD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рамках долгосрочного планирования коллектив педагогов определяет цели и задачи работы на несколько лет вперёд и на предстоящий учебный год в соответствии с образовательной концепцией детской организации. Долгосрочное планирование даёт возможность наметить основные мероприятия на текущий и последующие годы. Педагоги обсуждают, как нужно подготовиться к приёму детей в начале года, как привлечь к совместной работе родителей и </w:t>
      </w:r>
      <w:r w:rsidR="00E60CF5" w:rsidRPr="00272FA2">
        <w:rPr>
          <w:rFonts w:ascii="Times New Roman" w:hAnsi="Times New Roman" w:cs="Times New Roman"/>
          <w:sz w:val="28"/>
          <w:szCs w:val="28"/>
        </w:rPr>
        <w:t>другие организации,</w:t>
      </w:r>
      <w:r w:rsidRPr="00272FA2">
        <w:rPr>
          <w:rFonts w:ascii="Times New Roman" w:hAnsi="Times New Roman" w:cs="Times New Roman"/>
          <w:sz w:val="28"/>
          <w:szCs w:val="28"/>
        </w:rPr>
        <w:t xml:space="preserve"> и учреждения (педагогический колледж, полик</w:t>
      </w:r>
      <w:r w:rsidR="008E0AD8">
        <w:rPr>
          <w:rFonts w:ascii="Times New Roman" w:hAnsi="Times New Roman" w:cs="Times New Roman"/>
          <w:sz w:val="28"/>
          <w:szCs w:val="28"/>
        </w:rPr>
        <w:t xml:space="preserve">линика, медика – </w:t>
      </w:r>
      <w:r w:rsidRPr="00272FA2">
        <w:rPr>
          <w:rFonts w:ascii="Times New Roman" w:hAnsi="Times New Roman" w:cs="Times New Roman"/>
          <w:sz w:val="28"/>
          <w:szCs w:val="28"/>
        </w:rPr>
        <w:t xml:space="preserve">консультационный центр, спортивный комплекс, центр детского творчества, театр и др.). </w:t>
      </w:r>
    </w:p>
    <w:p w14:paraId="218F65F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Долгосрочное планирование позволяет также наметить основные этапы работы в соответствии с меняющимися возрастными возможностями и потребностями детей. По мере взросления детей меняются игры и занятия, направленные на их развитие, что требует заблаговременной подготовки.</w:t>
      </w:r>
    </w:p>
    <w:p w14:paraId="154666AF"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Краткосрочное планирование производится еженедельно и ежедневно. Оно включает расписание мероприятий и занятий в группе и подгруппах. </w:t>
      </w:r>
    </w:p>
    <w:p w14:paraId="48DDF2EC" w14:textId="16DA048B" w:rsidR="00D407BA" w:rsidRPr="00272FA2" w:rsidRDefault="00D407BA" w:rsidP="008E0AD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lastRenderedPageBreak/>
        <w:t>При планировании занятий педагоги определяют одновременно и тему, и методы работы с детьми. В одних случаях это будет практическая деятельность малышей (например, игр</w:t>
      </w:r>
      <w:r w:rsidR="008E0AD8">
        <w:rPr>
          <w:rFonts w:ascii="Times New Roman" w:hAnsi="Times New Roman" w:cs="Times New Roman"/>
          <w:sz w:val="28"/>
          <w:szCs w:val="28"/>
        </w:rPr>
        <w:t xml:space="preserve">ы с песком и водой), в других – </w:t>
      </w:r>
      <w:r w:rsidRPr="00272FA2">
        <w:rPr>
          <w:rFonts w:ascii="Times New Roman" w:hAnsi="Times New Roman" w:cs="Times New Roman"/>
          <w:sz w:val="28"/>
          <w:szCs w:val="28"/>
        </w:rPr>
        <w:t>работа с наглядными пособиями (рассматривание иллюстраций). При планировании необходимо соблюдать баланс между активными и спокойными занятиями, организованным и свободным временем детей.</w:t>
      </w:r>
    </w:p>
    <w:p w14:paraId="05BD116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рамках краткосрочного планирования педагоги обсуждают интересы и потребности каждого ребёнка, отмечают его успехи, определяют цели работы с конкретным ребёнком и со всей группой. Планирование должно строиться с учётом результатов наблюдений воспитателей. В ежедневный план занятий должно быть включено одно индивидуальное занятие как минимум для двух детей. Таким образом, не меньше десяти детей смогут участвовать хотя бы в одном индивидуальном занятии в неделю. </w:t>
      </w:r>
    </w:p>
    <w:p w14:paraId="415261E8"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плане учитываются дни рождения детей, праздники, совместные мероприятия с родителями. </w:t>
      </w:r>
    </w:p>
    <w:p w14:paraId="1082DCEC" w14:textId="77777777" w:rsidR="00D407BA" w:rsidRPr="00272FA2" w:rsidRDefault="00D407BA" w:rsidP="00D764A8">
      <w:pPr>
        <w:tabs>
          <w:tab w:val="left" w:pos="993"/>
        </w:tabs>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Гибкость и вариативность планирования</w:t>
      </w:r>
    </w:p>
    <w:p w14:paraId="076202D5" w14:textId="27D28BFD" w:rsidR="00D407BA" w:rsidRPr="00272FA2" w:rsidRDefault="00D407BA" w:rsidP="008E0AD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планировании должна быть предусмотрена деятельность педагогов по всем</w:t>
      </w:r>
      <w:r w:rsidR="008E0AD8">
        <w:rPr>
          <w:rFonts w:ascii="Times New Roman" w:hAnsi="Times New Roman" w:cs="Times New Roman"/>
          <w:sz w:val="28"/>
          <w:szCs w:val="28"/>
        </w:rPr>
        <w:t xml:space="preserve"> направлениям развития ребёнка – физического, социально – личностного, познавательно – речевого, художественно – </w:t>
      </w:r>
      <w:r w:rsidRPr="00272FA2">
        <w:rPr>
          <w:rFonts w:ascii="Times New Roman" w:hAnsi="Times New Roman" w:cs="Times New Roman"/>
          <w:sz w:val="28"/>
          <w:szCs w:val="28"/>
        </w:rPr>
        <w:t xml:space="preserve">эстетического. </w:t>
      </w:r>
    </w:p>
    <w:p w14:paraId="5613689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Решение каждой педагогической задачи может быть включено в различные по содержанию занятия по изобразительной, музыкальной, театрализованной, конструктивной деятельности, в игру, в занятия по развитию речи и др. </w:t>
      </w:r>
    </w:p>
    <w:p w14:paraId="41A04012"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Планирование помогает достигнуть полноты, целостности, системности программного содержания, для чего необходимо согласовывать деятельность педагогов. Если в детской организации работают специалисты по физическому воспитанию, изобразительной, музыкальной деятельности, логопеды, то каждый из них должен учитывать в планировании своей деятельности содержание и способы его подачи другими педагогами, в том числе воспитателем, работающим в группе. </w:t>
      </w:r>
    </w:p>
    <w:p w14:paraId="3BC6DCDD"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При реализации любой образовательной программы педагог прежде всего должен стремиться к тому, чтобы вызывать и поддерживать у детей интерес к предлагаемому содержанию. Воспитателю следует учитывать индивидуальные предпочтения детей, не настаивая на обязательном участии каждого ребёнка в той или иной деятельности, выполнении того или иного задания. При жёстком планировании индивидуальный подход в </w:t>
      </w:r>
      <w:r w:rsidRPr="00272FA2">
        <w:rPr>
          <w:rFonts w:ascii="Times New Roman" w:hAnsi="Times New Roman" w:cs="Times New Roman"/>
          <w:sz w:val="28"/>
          <w:szCs w:val="28"/>
        </w:rPr>
        <w:lastRenderedPageBreak/>
        <w:t xml:space="preserve">воспитании не может быть реализован, поэтому планирование должно быть гибким и вариативным. Это означает, что педагог не должен жёстко планировать проведение конкретного занятия в определённый день и час, но иметь в виду несколько вариантов разработки темы или реализации той или иной педагогической задачи. </w:t>
      </w:r>
    </w:p>
    <w:p w14:paraId="5713DA75"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Особенности планирования деятельности педагогов при реализации Программы «Первые шаги»</w:t>
      </w:r>
      <w:r w:rsidRPr="00272FA2">
        <w:rPr>
          <w:rFonts w:ascii="Times New Roman" w:hAnsi="Times New Roman" w:cs="Times New Roman"/>
          <w:sz w:val="28"/>
          <w:szCs w:val="28"/>
        </w:rPr>
        <w:t xml:space="preserve"> </w:t>
      </w:r>
    </w:p>
    <w:p w14:paraId="2FB0A1F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При реализации данной Программы необходимо учитывать, что педагогическая работа с детьми должна проводиться сразу по всем направлениям развития. Поэтому при планировании следует предусматривать более или менее равномерное распределение игр и занятий из каждого направления.</w:t>
      </w:r>
    </w:p>
    <w:p w14:paraId="2642EE1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Желательно, чтобы воспитатель ежедневно проводил игры, направленные на развитие физической активности, предметной, игровой, художественно-эстетической деятельности, речи, общения со сверстниками. При этом важно предусматривать баланс между спокойными и подвижными, индивидуальными и коллективными играми и занятиями, заранее подбирая несколько вариантов игр каждого вида, чтобы предоставить малышам возможность выбора и учитывать их интересы. Проведение игр и занятий специалистами (музыкальным работником, логопедом, педагогами по физкультуре, изобразительной деятельности и др.) можно планировать в недельном расписании на определённые дни.</w:t>
      </w:r>
    </w:p>
    <w:p w14:paraId="70B54611"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удобства планирования желательно составить картотеку игр. Картотека состоит из шести комплектов описаний игр в соответствии с разными направлениями развития ребёнка. Описание каждой игры (и её вариантов) наклеивается на карточку. Для удобства карточки каждого комплекта окрашиваются определённым цветом. Каждый комплект игр помещается в отдельную коробку или ящичек с соответствующей маркировкой («Речь», «Игра», «Физическое развитие» и пр.).</w:t>
      </w:r>
    </w:p>
    <w:p w14:paraId="754DE638"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При помощи картотеки воспитатели могут планировать свою работу на неделю и на каждый день. При этом необходимо предусмотреть, чтобы в план на неделю включались игры и занятия из каждого комплекта. Для этого удобно использовать коробочки с обозначением дней недели. В них подбираются по несколько карточек с описанием игр из запланированных разделов (подразделов). При планировании необходимо соблюдать баланс между спокойными и подвижными видами деятельности, индивидуальными и групповыми занятиями.</w:t>
      </w:r>
    </w:p>
    <w:p w14:paraId="4885EFD9" w14:textId="30A2C364" w:rsidR="00D407BA" w:rsidRPr="00272FA2" w:rsidRDefault="00D407BA" w:rsidP="00965D68">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lastRenderedPageBreak/>
        <w:t>3.</w:t>
      </w:r>
      <w:r w:rsidR="00E60CF5" w:rsidRPr="00272FA2">
        <w:rPr>
          <w:rFonts w:ascii="Times New Roman" w:hAnsi="Times New Roman" w:cs="Times New Roman"/>
          <w:b/>
          <w:sz w:val="28"/>
          <w:szCs w:val="28"/>
        </w:rPr>
        <w:t>3. Организация</w:t>
      </w:r>
      <w:r w:rsidRPr="00272FA2">
        <w:rPr>
          <w:rFonts w:ascii="Times New Roman" w:hAnsi="Times New Roman" w:cs="Times New Roman"/>
          <w:b/>
          <w:sz w:val="28"/>
          <w:szCs w:val="28"/>
        </w:rPr>
        <w:t xml:space="preserve"> совместной работы педагогов и родителей</w:t>
      </w:r>
    </w:p>
    <w:p w14:paraId="554F3B43" w14:textId="77777777" w:rsidR="00D407BA" w:rsidRPr="00272FA2" w:rsidRDefault="00D407BA" w:rsidP="006740D5">
      <w:pPr>
        <w:tabs>
          <w:tab w:val="left" w:pos="993"/>
        </w:tabs>
        <w:spacing w:after="0"/>
        <w:ind w:left="425" w:firstLine="709"/>
        <w:jc w:val="both"/>
        <w:rPr>
          <w:rFonts w:ascii="Times New Roman" w:hAnsi="Times New Roman" w:cs="Times New Roman"/>
          <w:b/>
          <w:sz w:val="28"/>
          <w:szCs w:val="28"/>
        </w:rPr>
      </w:pPr>
      <w:r w:rsidRPr="00272FA2">
        <w:rPr>
          <w:rFonts w:ascii="Times New Roman" w:hAnsi="Times New Roman" w:cs="Times New Roman"/>
          <w:b/>
          <w:sz w:val="28"/>
          <w:szCs w:val="28"/>
        </w:rPr>
        <w:t>3.3.</w:t>
      </w:r>
      <w:r w:rsidR="00E60CF5" w:rsidRPr="00272FA2">
        <w:rPr>
          <w:rFonts w:ascii="Times New Roman" w:hAnsi="Times New Roman" w:cs="Times New Roman"/>
          <w:b/>
          <w:sz w:val="28"/>
          <w:szCs w:val="28"/>
        </w:rPr>
        <w:t>1. Задачи</w:t>
      </w:r>
      <w:r w:rsidRPr="00272FA2">
        <w:rPr>
          <w:rFonts w:ascii="Times New Roman" w:hAnsi="Times New Roman" w:cs="Times New Roman"/>
          <w:b/>
          <w:sz w:val="28"/>
          <w:szCs w:val="28"/>
        </w:rPr>
        <w:t xml:space="preserve"> совместной работы педагогов и родителей и проблемы в работе с семьёй</w:t>
      </w:r>
    </w:p>
    <w:p w14:paraId="5BA1549A"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Воспитание ребёнка не ограничивается рамками образовательной организации. Важнейшую роль в том, как развивается ребёнок, каково его здоровье и эмоциональное самочувствие, играет семья. Поэтому работа педагогов с детьми обязательно должна строиться в тесном контакте с родителями. Эта работа будет эффективной, если педагоги и родители исходят из согласованных взглядов на цели, средства и методы воспитания, разделяют заботу об эмоциональном благополучии ребёнка и его успешном развитии, придерживаются единого подхода в организации распорядка дня, питания, проведении гигиенических и оздоровительных процедур. Следовательно, родители и педагоги должны стать партнёрами-единомышленниками. </w:t>
      </w:r>
    </w:p>
    <w:p w14:paraId="57377AED"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Чтобы достичь этой цели, сотрудники детской организации должны создать необходимые условия. Прежде всего, детская образовательная организация должна быть полностью открыта для семьи. Родители должны быть осведомлены о предоставляемых в детской организации образовательных услугах, об условиях пребывания ребёнка и о реализуемых в ДОО программах воспитания. В свою очередь, сотрудники детской организации должны иметь представление о запросах родителей, об условиях жизни ребёнка в семье, о его индивидуальных особенностях. </w:t>
      </w:r>
    </w:p>
    <w:p w14:paraId="0673ADEB" w14:textId="44754AF1"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Главная цель совместной</w:t>
      </w:r>
      <w:r w:rsidR="006740D5">
        <w:rPr>
          <w:rFonts w:ascii="Times New Roman" w:hAnsi="Times New Roman" w:cs="Times New Roman"/>
          <w:sz w:val="28"/>
          <w:szCs w:val="28"/>
        </w:rPr>
        <w:t xml:space="preserve"> работы педагогов и родителей -</w:t>
      </w:r>
      <w:r w:rsidRPr="00272FA2">
        <w:rPr>
          <w:rFonts w:ascii="Times New Roman" w:hAnsi="Times New Roman" w:cs="Times New Roman"/>
          <w:sz w:val="28"/>
          <w:szCs w:val="28"/>
        </w:rPr>
        <w:t>обеспечение преемственности между воспитанием ребёнка в детской организации и в семье. Для привлечения семьи к сотрудничеству и установления партнёрских отношений с родителями необходимо налаживание доверительных отношений между педагогами и членами семьи, организация обратной связи между ними.</w:t>
      </w:r>
    </w:p>
    <w:p w14:paraId="1EE3BF5A"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установления взаимопонимания между педагогами и родителями, обеспечения преемственности в воспитании в семье и детской организации прежде всего необходимо выявить родительские запросы.</w:t>
      </w:r>
    </w:p>
    <w:p w14:paraId="2230B544"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3.3.</w:t>
      </w:r>
      <w:r w:rsidR="00E60CF5" w:rsidRPr="00272FA2">
        <w:rPr>
          <w:rFonts w:ascii="Times New Roman" w:hAnsi="Times New Roman" w:cs="Times New Roman"/>
          <w:b/>
          <w:sz w:val="28"/>
          <w:szCs w:val="28"/>
        </w:rPr>
        <w:t>2. Выявление</w:t>
      </w:r>
      <w:r w:rsidRPr="00272FA2">
        <w:rPr>
          <w:rFonts w:ascii="Times New Roman" w:hAnsi="Times New Roman" w:cs="Times New Roman"/>
          <w:b/>
          <w:sz w:val="28"/>
          <w:szCs w:val="28"/>
        </w:rPr>
        <w:t xml:space="preserve"> запросов родителей</w:t>
      </w:r>
    </w:p>
    <w:p w14:paraId="41A6B5D0"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выявления родительских запросов можно подготовить анкету, позволяющую узнать: </w:t>
      </w:r>
    </w:p>
    <w:p w14:paraId="3399CAAC" w14:textId="71868B11" w:rsidR="00D407BA" w:rsidRPr="00BC208C" w:rsidRDefault="00D407BA" w:rsidP="00BC208C">
      <w:pPr>
        <w:pStyle w:val="a3"/>
        <w:numPr>
          <w:ilvl w:val="0"/>
          <w:numId w:val="28"/>
        </w:numPr>
        <w:tabs>
          <w:tab w:val="left" w:pos="993"/>
        </w:tabs>
        <w:spacing w:after="0"/>
        <w:ind w:left="426" w:firstLine="567"/>
        <w:jc w:val="both"/>
        <w:rPr>
          <w:rFonts w:ascii="Times New Roman" w:hAnsi="Times New Roman" w:cs="Times New Roman"/>
          <w:sz w:val="28"/>
          <w:szCs w:val="28"/>
        </w:rPr>
      </w:pPr>
      <w:r w:rsidRPr="00BC208C">
        <w:rPr>
          <w:rFonts w:ascii="Times New Roman" w:hAnsi="Times New Roman" w:cs="Times New Roman"/>
          <w:sz w:val="28"/>
          <w:szCs w:val="28"/>
        </w:rPr>
        <w:t xml:space="preserve">какие образовательные услуги хотят получить родители в детской организации; </w:t>
      </w:r>
    </w:p>
    <w:p w14:paraId="2E0107B8" w14:textId="1CE5D2B9" w:rsidR="00D407BA" w:rsidRPr="00BC208C" w:rsidRDefault="00D407BA" w:rsidP="00BC208C">
      <w:pPr>
        <w:pStyle w:val="a3"/>
        <w:numPr>
          <w:ilvl w:val="0"/>
          <w:numId w:val="28"/>
        </w:numPr>
        <w:tabs>
          <w:tab w:val="left" w:pos="993"/>
        </w:tabs>
        <w:spacing w:after="0"/>
        <w:ind w:left="426" w:firstLine="567"/>
        <w:jc w:val="both"/>
        <w:rPr>
          <w:rFonts w:ascii="Times New Roman" w:hAnsi="Times New Roman" w:cs="Times New Roman"/>
          <w:sz w:val="28"/>
          <w:szCs w:val="28"/>
        </w:rPr>
      </w:pPr>
      <w:r w:rsidRPr="00BC208C">
        <w:rPr>
          <w:rFonts w:ascii="Times New Roman" w:hAnsi="Times New Roman" w:cs="Times New Roman"/>
          <w:sz w:val="28"/>
          <w:szCs w:val="28"/>
        </w:rPr>
        <w:lastRenderedPageBreak/>
        <w:t xml:space="preserve">в какой форме пребывания ребёнка в организации заинтересованы родители; </w:t>
      </w:r>
    </w:p>
    <w:p w14:paraId="7891F282" w14:textId="631FFDAA" w:rsidR="00D407BA" w:rsidRPr="00BC208C" w:rsidRDefault="00D407BA" w:rsidP="00BC208C">
      <w:pPr>
        <w:pStyle w:val="a3"/>
        <w:numPr>
          <w:ilvl w:val="0"/>
          <w:numId w:val="28"/>
        </w:numPr>
        <w:tabs>
          <w:tab w:val="left" w:pos="993"/>
        </w:tabs>
        <w:spacing w:after="0"/>
        <w:ind w:left="426" w:firstLine="567"/>
        <w:jc w:val="both"/>
        <w:rPr>
          <w:rFonts w:ascii="Times New Roman" w:hAnsi="Times New Roman" w:cs="Times New Roman"/>
          <w:sz w:val="28"/>
          <w:szCs w:val="28"/>
        </w:rPr>
      </w:pPr>
      <w:r w:rsidRPr="00BC208C">
        <w:rPr>
          <w:rFonts w:ascii="Times New Roman" w:hAnsi="Times New Roman" w:cs="Times New Roman"/>
          <w:sz w:val="28"/>
          <w:szCs w:val="28"/>
        </w:rPr>
        <w:t xml:space="preserve">что родители хотят узнать о здоровье и развитии детей, в какой форме; </w:t>
      </w:r>
    </w:p>
    <w:p w14:paraId="12116F2C" w14:textId="1C9432FD" w:rsidR="00D407BA" w:rsidRPr="00BC208C" w:rsidRDefault="00D407BA" w:rsidP="00BC208C">
      <w:pPr>
        <w:pStyle w:val="a3"/>
        <w:numPr>
          <w:ilvl w:val="0"/>
          <w:numId w:val="28"/>
        </w:numPr>
        <w:tabs>
          <w:tab w:val="left" w:pos="993"/>
        </w:tabs>
        <w:spacing w:after="0"/>
        <w:ind w:left="426" w:firstLine="567"/>
        <w:jc w:val="both"/>
        <w:rPr>
          <w:rFonts w:ascii="Times New Roman" w:hAnsi="Times New Roman" w:cs="Times New Roman"/>
          <w:sz w:val="28"/>
          <w:szCs w:val="28"/>
        </w:rPr>
      </w:pPr>
      <w:r w:rsidRPr="00BC208C">
        <w:rPr>
          <w:rFonts w:ascii="Times New Roman" w:hAnsi="Times New Roman" w:cs="Times New Roman"/>
          <w:sz w:val="28"/>
          <w:szCs w:val="28"/>
        </w:rPr>
        <w:t>какие формы взаимодействия с детской организацией устраивают родителей.</w:t>
      </w:r>
    </w:p>
    <w:p w14:paraId="41E2ADE5"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Сведения, полученные с помощью такой анкеты, позволяют определять перспективные направления в работе организации и находить возможности для их реализации в будущем. Они помогут также адекватно строить работу с родителями. </w:t>
      </w:r>
    </w:p>
    <w:p w14:paraId="30360BE6"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Вместе с тем эти сведения помогут выявить и круг родителей, у которых запросы не сформированы. В таком случае на первый план выдвигается просветительская задача: информирование родителей о необходимых условиях для полноценного развития ребёнка, о наличии тех или иных условий в данной организации, о возможности налаживания работы организации в том или ином направлении.</w:t>
      </w:r>
    </w:p>
    <w:p w14:paraId="24734B00"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 этой целью в детской организации разработаны формы работы по информированию родителей.</w:t>
      </w:r>
    </w:p>
    <w:p w14:paraId="76110DAC"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3.3.</w:t>
      </w:r>
      <w:r w:rsidR="00E60CF5" w:rsidRPr="00272FA2">
        <w:rPr>
          <w:rFonts w:ascii="Times New Roman" w:hAnsi="Times New Roman" w:cs="Times New Roman"/>
          <w:b/>
          <w:sz w:val="28"/>
          <w:szCs w:val="28"/>
        </w:rPr>
        <w:t>3. Информирование</w:t>
      </w:r>
      <w:r w:rsidRPr="00272FA2">
        <w:rPr>
          <w:rFonts w:ascii="Times New Roman" w:hAnsi="Times New Roman" w:cs="Times New Roman"/>
          <w:b/>
          <w:sz w:val="28"/>
          <w:szCs w:val="28"/>
        </w:rPr>
        <w:t xml:space="preserve"> родителей о работе ДОУ</w:t>
      </w:r>
    </w:p>
    <w:p w14:paraId="0746750D"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Необходимую информацию можно довести до родителей разными способами. </w:t>
      </w:r>
    </w:p>
    <w:p w14:paraId="3505270D" w14:textId="64426C07" w:rsidR="00D407BA" w:rsidRPr="00272FA2" w:rsidRDefault="008E0AD8" w:rsidP="008E0AD8">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Во – </w:t>
      </w:r>
      <w:r w:rsidR="00D407BA" w:rsidRPr="00272FA2">
        <w:rPr>
          <w:rFonts w:ascii="Times New Roman" w:hAnsi="Times New Roman" w:cs="Times New Roman"/>
          <w:sz w:val="28"/>
          <w:szCs w:val="28"/>
        </w:rPr>
        <w:t>первых, след</w:t>
      </w:r>
      <w:r>
        <w:rPr>
          <w:rFonts w:ascii="Times New Roman" w:hAnsi="Times New Roman" w:cs="Times New Roman"/>
          <w:sz w:val="28"/>
          <w:szCs w:val="28"/>
        </w:rPr>
        <w:t xml:space="preserve">ует поместить при входе вывеску – </w:t>
      </w:r>
      <w:r w:rsidR="00D407BA" w:rsidRPr="00272FA2">
        <w:rPr>
          <w:rFonts w:ascii="Times New Roman" w:hAnsi="Times New Roman" w:cs="Times New Roman"/>
          <w:sz w:val="28"/>
          <w:szCs w:val="28"/>
        </w:rPr>
        <w:t xml:space="preserve">рекламу, в которой содержится перечень предоставляемых в ДОУ услуг и реализуемых программ. </w:t>
      </w:r>
    </w:p>
    <w:p w14:paraId="21B7E176" w14:textId="2992FB65" w:rsidR="00D407BA" w:rsidRPr="00272FA2" w:rsidRDefault="008E0AD8" w:rsidP="008E0AD8">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Во – </w:t>
      </w:r>
      <w:r w:rsidR="00D407BA" w:rsidRPr="00272FA2">
        <w:rPr>
          <w:rFonts w:ascii="Times New Roman" w:hAnsi="Times New Roman" w:cs="Times New Roman"/>
          <w:sz w:val="28"/>
          <w:szCs w:val="28"/>
        </w:rPr>
        <w:t xml:space="preserve">вторых, целесообразно подготовить информационный бюллетень, в котором представлены общая концепция дошкольного учреждения, его программа (или программы), сведения о наличии специалистов (логопеда, хореографа, тренера по плаванию и др.) и материально-технической базы (музыкального, спортивного залов, медицинских кабинетов). </w:t>
      </w:r>
    </w:p>
    <w:p w14:paraId="26512723" w14:textId="349ED6D3" w:rsidR="00D407BA" w:rsidRPr="00272FA2" w:rsidRDefault="008E0AD8" w:rsidP="008E0AD8">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В – </w:t>
      </w:r>
      <w:r w:rsidR="00D407BA" w:rsidRPr="00272FA2">
        <w:rPr>
          <w:rFonts w:ascii="Times New Roman" w:hAnsi="Times New Roman" w:cs="Times New Roman"/>
          <w:sz w:val="28"/>
          <w:szCs w:val="28"/>
        </w:rPr>
        <w:t>третьих, необходимо при зачислении детей проводить родительские собрания, на которых педагоги подробно расскажут о программе, реализуемой в ДОУ. Хорошо, если работа организации будет представлена на стендах, в фотоальбомах, видеофильмах, экспозиции детских работ.</w:t>
      </w:r>
    </w:p>
    <w:p w14:paraId="12573732"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w:t>
      </w:r>
      <w:r w:rsidRPr="00272FA2">
        <w:rPr>
          <w:rFonts w:ascii="Times New Roman" w:hAnsi="Times New Roman" w:cs="Times New Roman"/>
          <w:i/>
          <w:sz w:val="28"/>
          <w:szCs w:val="28"/>
        </w:rPr>
        <w:t>Знакомство с семьёй.</w:t>
      </w:r>
      <w:r w:rsidRPr="00272FA2">
        <w:rPr>
          <w:rFonts w:ascii="Times New Roman" w:hAnsi="Times New Roman" w:cs="Times New Roman"/>
          <w:sz w:val="28"/>
          <w:szCs w:val="28"/>
        </w:rPr>
        <w:t xml:space="preserve"> </w:t>
      </w:r>
    </w:p>
    <w:p w14:paraId="36ED2599"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Сотрудничество ДОУ и семьи начинается со знакомства. На этом этапе очень важно расположить родителей к партнёрству, взаимному доверию, продемонстрировать своё желание максимально помочь семье в воспитании ребёнка. Родителей следует познакомить с детским садом, показать групповое помещение, игрушки, спальню, участок, рассказать, как будут организованы игры и занятия, режим дня. В свою очередь, воспитатель должен получить информацию о ребёнке и его семье: узнать имя, фамилию, возраст, адрес, состав семьи; сведения об индивидуальных особенностях малыша, предпочтения в еде, продолжительность дневного сна и т.п. Следует также выяснить, какое участие могут принять родители в жизни детской организации, чем помочь педагогам. Для получения информации о ребёнке и семье используют анкеты, беседы, посещение семьи. </w:t>
      </w:r>
    </w:p>
    <w:p w14:paraId="42C82D68" w14:textId="77777777" w:rsidR="00D407BA" w:rsidRPr="00272FA2" w:rsidRDefault="00D407BA" w:rsidP="006740D5">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Сведения об индивидуальных особенностях малыша удобнее извлечь из беседы с родителями и из наблюдений при посещении семьи. Посещение семьи позволяет педагогу лучше узнать семью, её интересы, стили общения. Семья также получает возможность увидеть, как воспитатель взаимодействует с ребёнком. При знакомстве педагог должен убедить родителей в необходимости совместного проведения адаптации ребёнка к ДОУ, предупредить, чтобы кто-то из них нашёл возможность для посещения группы вместе с ребёнком в течение времени, которое понадобится малышу для привыкания, выяснить, чем они могут помочь воспитателю в организации работы.</w:t>
      </w:r>
    </w:p>
    <w:p w14:paraId="1482CBEC"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3.3.</w:t>
      </w:r>
      <w:r w:rsidR="00E60CF5" w:rsidRPr="00272FA2">
        <w:rPr>
          <w:rFonts w:ascii="Times New Roman" w:hAnsi="Times New Roman" w:cs="Times New Roman"/>
          <w:b/>
          <w:sz w:val="28"/>
          <w:szCs w:val="28"/>
        </w:rPr>
        <w:t>4. Обратная</w:t>
      </w:r>
      <w:r w:rsidRPr="00272FA2">
        <w:rPr>
          <w:rFonts w:ascii="Times New Roman" w:hAnsi="Times New Roman" w:cs="Times New Roman"/>
          <w:b/>
          <w:sz w:val="28"/>
          <w:szCs w:val="28"/>
        </w:rPr>
        <w:t xml:space="preserve"> связь</w:t>
      </w:r>
    </w:p>
    <w:p w14:paraId="78D5C7BD"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того чтобы обеспечить преемственность воспитания ребёнка в семье и в ДОУ, необходимо налаживать между ними обратную связь. </w:t>
      </w:r>
    </w:p>
    <w:p w14:paraId="3C5CA7E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Воспитатель должен быть осведомлён о том, что происходит с ребёнком в семье, например, как он чувствовал себя с утра, произошли ли какие-то события, повлиявшие на настроение и состояние ребёнка, и пр. Обо всём этом можно узнать из утренней беседы с родителями при приёме ребёнка или в вечернее время, когда ребёнка забирают домой. Возможны и письменные сообщения родителей воспитателю. </w:t>
      </w:r>
    </w:p>
    <w:p w14:paraId="49A227B4"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Родители также должны как можно больше знать обо всём, что происходило с ребёнком в течение дня в группе. Для этого в помещении для приёма детей оборудуется стенд «Информация для родителей». На этом стенде можно разместить разные рубрики, </w:t>
      </w:r>
      <w:r w:rsidR="00E60CF5" w:rsidRPr="00272FA2">
        <w:rPr>
          <w:rFonts w:ascii="Times New Roman" w:hAnsi="Times New Roman" w:cs="Times New Roman"/>
          <w:sz w:val="28"/>
          <w:szCs w:val="28"/>
        </w:rPr>
        <w:t>например,</w:t>
      </w:r>
      <w:r w:rsidRPr="00272FA2">
        <w:rPr>
          <w:rFonts w:ascii="Times New Roman" w:hAnsi="Times New Roman" w:cs="Times New Roman"/>
          <w:sz w:val="28"/>
          <w:szCs w:val="28"/>
        </w:rPr>
        <w:t xml:space="preserve"> «Объявления», в которых сообщается о мероприятиях в ДОУ и в группе.</w:t>
      </w:r>
    </w:p>
    <w:p w14:paraId="6CD9F59C" w14:textId="11EA2AE3"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Особое место отведено для экспозиции коллективных, индивидуальных и выполненны</w:t>
      </w:r>
      <w:r w:rsidR="006740D5">
        <w:rPr>
          <w:rFonts w:ascii="Times New Roman" w:hAnsi="Times New Roman" w:cs="Times New Roman"/>
          <w:sz w:val="28"/>
          <w:szCs w:val="28"/>
        </w:rPr>
        <w:t>х совместно с педагого</w:t>
      </w:r>
      <w:r w:rsidR="002E7814">
        <w:rPr>
          <w:rFonts w:ascii="Times New Roman" w:hAnsi="Times New Roman" w:cs="Times New Roman"/>
          <w:sz w:val="28"/>
          <w:szCs w:val="28"/>
        </w:rPr>
        <w:t xml:space="preserve">м работ – </w:t>
      </w:r>
      <w:r w:rsidRPr="00272FA2">
        <w:rPr>
          <w:rFonts w:ascii="Times New Roman" w:hAnsi="Times New Roman" w:cs="Times New Roman"/>
          <w:sz w:val="28"/>
          <w:szCs w:val="28"/>
        </w:rPr>
        <w:t xml:space="preserve">рисунков, поделок, построек и пр. Обязательно следует экспонировать работы всех детей, а не только самые лучшие, с точки зрения воспитателя. </w:t>
      </w:r>
    </w:p>
    <w:p w14:paraId="00B05DF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Беседа с родителями</w:t>
      </w:r>
      <w:r w:rsidRPr="00272FA2">
        <w:rPr>
          <w:rFonts w:ascii="Times New Roman" w:hAnsi="Times New Roman" w:cs="Times New Roman"/>
          <w:sz w:val="28"/>
          <w:szCs w:val="28"/>
        </w:rPr>
        <w:t>.</w:t>
      </w:r>
    </w:p>
    <w:p w14:paraId="091226DA" w14:textId="35A6FA41"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Ежедневная б</w:t>
      </w:r>
      <w:r w:rsidR="002E7814">
        <w:rPr>
          <w:rFonts w:ascii="Times New Roman" w:hAnsi="Times New Roman" w:cs="Times New Roman"/>
          <w:sz w:val="28"/>
          <w:szCs w:val="28"/>
        </w:rPr>
        <w:t xml:space="preserve">еседа воспитателя с родителями – </w:t>
      </w:r>
      <w:r w:rsidRPr="00272FA2">
        <w:rPr>
          <w:rFonts w:ascii="Times New Roman" w:hAnsi="Times New Roman" w:cs="Times New Roman"/>
          <w:sz w:val="28"/>
          <w:szCs w:val="28"/>
        </w:rPr>
        <w:t xml:space="preserve">обязательный и важнейший элемент взаимодействия с семьёй. Беседа проводится при встрече ребёнка утром и вечером, когда ребёнка забирают домой. В утренней беседе родители сообщают о самочувствии ребёнка (хорошо или беспокойно спал ночью, как позавтракал, капризничал ли), о каких-то событиях в семье (папа уехал в командировку, в гости приехали родственники), высказывают пожелания, касающиеся ухода за малышом в течение дня. В вечерней беседе воспитатель рассказывает о том, как вёл себя ребёнок в группе, чем занимался, как спал, ел и т.п. </w:t>
      </w:r>
    </w:p>
    <w:p w14:paraId="1869234F" w14:textId="7EB60A59"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Родители должны быть уверены, что педагоги делают всё необходимое для эмоционального благополучия и успешного развития ребёнка. Поэтому воспитатель всегда проявляет внимание и чуткость к проблемам родителей, отвечает на все их вопросы, сам активно интересуется событиями и обстоятельствами жизни ребёнка в семье. Рассказывая о малыше, следует делать акцент на позитивных аспектах его развития и поведения, тем самым формируя и поддерживая у родителей положительный образ ребёнка. Если необходимо обсудить негативные моменты, педагог должен быть готов дать продуктивный квалифицированный совет, наметить пути совместного с семьёй преодоления возникших трудностей, при необходимости порекомендоват</w:t>
      </w:r>
      <w:r w:rsidR="002E7814">
        <w:rPr>
          <w:rFonts w:ascii="Times New Roman" w:hAnsi="Times New Roman" w:cs="Times New Roman"/>
          <w:sz w:val="28"/>
          <w:szCs w:val="28"/>
        </w:rPr>
        <w:t xml:space="preserve">ь консультации у специалистов – </w:t>
      </w:r>
      <w:r w:rsidRPr="00272FA2">
        <w:rPr>
          <w:rFonts w:ascii="Times New Roman" w:hAnsi="Times New Roman" w:cs="Times New Roman"/>
          <w:sz w:val="28"/>
          <w:szCs w:val="28"/>
        </w:rPr>
        <w:t>психологов, медиков, юристов и др.</w:t>
      </w:r>
    </w:p>
    <w:p w14:paraId="147C4FD4"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3.3.</w:t>
      </w:r>
      <w:r w:rsidR="00E60CF5" w:rsidRPr="00272FA2">
        <w:rPr>
          <w:rFonts w:ascii="Times New Roman" w:hAnsi="Times New Roman" w:cs="Times New Roman"/>
          <w:b/>
          <w:sz w:val="28"/>
          <w:szCs w:val="28"/>
        </w:rPr>
        <w:t>5. Консультирование</w:t>
      </w:r>
      <w:r w:rsidRPr="00272FA2">
        <w:rPr>
          <w:rFonts w:ascii="Times New Roman" w:hAnsi="Times New Roman" w:cs="Times New Roman"/>
          <w:b/>
          <w:sz w:val="28"/>
          <w:szCs w:val="28"/>
        </w:rPr>
        <w:t xml:space="preserve"> родителей</w:t>
      </w:r>
    </w:p>
    <w:p w14:paraId="000F23B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Сталкиваясь с трудностями в воспитании ребёнка или с чем-то непонятным в его поведении, родители могут обратиться за консультацией к педагогу или психологу. Для консультаций необходимо выделить специальное время (например, раз в неделю), о чём родители оповещаются объявлением, или назначается индивидуальная консультация в удобное время для родителей и консультанта. </w:t>
      </w:r>
    </w:p>
    <w:p w14:paraId="5FDACFD4" w14:textId="66524944"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Одна из форм совместной работы </w:t>
      </w:r>
      <w:r w:rsidR="002E7814">
        <w:rPr>
          <w:rFonts w:ascii="Times New Roman" w:hAnsi="Times New Roman" w:cs="Times New Roman"/>
          <w:sz w:val="28"/>
          <w:szCs w:val="28"/>
        </w:rPr>
        <w:t xml:space="preserve">детского учреждения с семьями – </w:t>
      </w:r>
      <w:r w:rsidRPr="00272FA2">
        <w:rPr>
          <w:rFonts w:ascii="Times New Roman" w:hAnsi="Times New Roman" w:cs="Times New Roman"/>
          <w:sz w:val="28"/>
          <w:szCs w:val="28"/>
        </w:rPr>
        <w:t xml:space="preserve">родительское собрание. На родительских собраниях решаются организационные вопросы, обсуждаются актуальные проблемы группы и темы, касающиеся развития и воспитания детей. </w:t>
      </w:r>
    </w:p>
    <w:p w14:paraId="6863E91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 собрании, которое проводится в начале года, педагоги рассказывают об особенностях работы детского учреждения и реализуемой программы воспитания; выявляются пожелания, интересы и степень участия в работе группы родителей, на этой основе разрабатывается план мероприятий на год; избирается родительский комитет; составляется график ежемесячных собраний. </w:t>
      </w:r>
    </w:p>
    <w:p w14:paraId="5BF325BF"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 ежемесячных собраниях рассматриваются и решаются текущие вопросы, а также освещаются проблемы, посвящённые развитию и воспитанию детей. Чтобы собрания были интересны и полезны для родителей, темы следует обсудить заранее, в начале года. В беседе или с помощью анкет воспитатель может выявить круг проблем и вопросов, наиболее волнующих родителей, а также сам предложить темы, которые, с его точки зрения, необходимо раскрыть. </w:t>
      </w:r>
    </w:p>
    <w:p w14:paraId="19FC084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По определённой теме может выступать воспитатель, психолог, врач, кто-то из специалистов детской организации или приглашённый специалист. После выступления следуют вопросы и обсуждение. </w:t>
      </w:r>
    </w:p>
    <w:p w14:paraId="74D630E1"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 родительских собраниях можно обучать родителей практическим навыкам: изготовлению игр, игрушек и методических пособий, организации игр с детьми и др. </w:t>
      </w:r>
    </w:p>
    <w:p w14:paraId="581E2491"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На собрании в конце года подводятся итоги работы группы и детской организации в целом, обсуждается стратегия дальнейшей работы, разрабатываются перспективные планы и план работы на следующий год. Так, какие-то мероприятия и нововведения признаются успешными и продуктивными, их решают продолжить в следующем году; какие-то признаются неэффективными, от них решают отказаться. Какие-то идеи могут быть предложены педагогами или родителями впервые, тогда обсуждаются возможности их реализации в ближайшем или отдалённом будущем.</w:t>
      </w:r>
    </w:p>
    <w:p w14:paraId="176DC032"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На собрании избирается родительский комитет. Родительский комитет оказывает помощь администрации и педагогам детской организации в планировании и реализации мероприятий, участвует в решении различных организационных вопросов.</w:t>
      </w:r>
    </w:p>
    <w:p w14:paraId="18A12826" w14:textId="77777777" w:rsidR="00E74F61" w:rsidRDefault="00E74F61" w:rsidP="00D407BA">
      <w:pPr>
        <w:tabs>
          <w:tab w:val="left" w:pos="993"/>
        </w:tabs>
        <w:spacing w:after="0"/>
        <w:jc w:val="center"/>
        <w:rPr>
          <w:rFonts w:ascii="Times New Roman" w:hAnsi="Times New Roman" w:cs="Times New Roman"/>
          <w:b/>
          <w:sz w:val="28"/>
          <w:szCs w:val="28"/>
        </w:rPr>
      </w:pPr>
    </w:p>
    <w:p w14:paraId="6872F8C1" w14:textId="3D2A3E34"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3.3.</w:t>
      </w:r>
      <w:r w:rsidR="00E60CF5" w:rsidRPr="00272FA2">
        <w:rPr>
          <w:rFonts w:ascii="Times New Roman" w:hAnsi="Times New Roman" w:cs="Times New Roman"/>
          <w:b/>
          <w:sz w:val="28"/>
          <w:szCs w:val="28"/>
        </w:rPr>
        <w:t>6. Формы</w:t>
      </w:r>
      <w:r w:rsidRPr="00272FA2">
        <w:rPr>
          <w:rFonts w:ascii="Times New Roman" w:hAnsi="Times New Roman" w:cs="Times New Roman"/>
          <w:b/>
          <w:sz w:val="28"/>
          <w:szCs w:val="28"/>
        </w:rPr>
        <w:t xml:space="preserve"> участия родителей в жизни ДОО</w:t>
      </w:r>
    </w:p>
    <w:p w14:paraId="1DBE05F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налаживания положительных взаимоотношений и сотрудничества педагогов и семьи в детской организации проводятся совместные праздники, семейные вечера, встречи по интересам. В неформальной обстановке легче познакомиться, наладить контакты, поделиться опытом. </w:t>
      </w:r>
    </w:p>
    <w:p w14:paraId="1DF7A641"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При организации праздников не следует ограничиваться традиционной формой, когда дети выступают под руководством воспитателя и музыкального руководителя, а родители присутствуют в качестве зрителей. Гораздо важнее к участию в подготовке праздника и выступлениях привлечь членов семьи. В зависимости от талантов, желаний и возможностей они могут помогать педагогам в изготовлении костюмов и атрибутов, исполнять некоторые роли в инсценировках, аккомпанировать на музыкальных инструментах, просто танцевать и играть вместе с детьми. Для праздника не обязательно ждать официального повода. Можно отмечать дни рождения и успехи детей, придумывать другие поводы. </w:t>
      </w:r>
    </w:p>
    <w:p w14:paraId="40B1D711"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 семейных вечерах педагоги и родители вместе со своими детьми, а также другими членами семьи могут выступать с концертными номерами, рассказывать интересные истории из семейной жизни, организовывать весёлые игры и аттракционы, делиться опытом в изготовлении игрушек и пособий для игр, соревноваться в приготовлении блюд и т.п. </w:t>
      </w:r>
    </w:p>
    <w:p w14:paraId="01947DA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Такие организационные формы, как родительские клубы и кружки, более всего подходят для просвещения, повышения культурного уровня, обучения приёмам практической работы с детьми, играм, изготовлению игрушек и пособий. Важно с самого начала на основе выявленных родительских интересов пробудить у них желание посещать эти мероприятия. </w:t>
      </w:r>
    </w:p>
    <w:p w14:paraId="38A4EDF2" w14:textId="659CD323"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Заседания родительского клуба планируются совместно педагогами и родителями. Их следует планировать так, чтобы </w:t>
      </w:r>
      <w:r w:rsidR="006740D5" w:rsidRPr="00272FA2">
        <w:rPr>
          <w:rFonts w:ascii="Times New Roman" w:hAnsi="Times New Roman" w:cs="Times New Roman"/>
          <w:sz w:val="28"/>
          <w:szCs w:val="28"/>
        </w:rPr>
        <w:t>какие-то</w:t>
      </w:r>
      <w:r w:rsidRPr="00272FA2">
        <w:rPr>
          <w:rFonts w:ascii="Times New Roman" w:hAnsi="Times New Roman" w:cs="Times New Roman"/>
          <w:sz w:val="28"/>
          <w:szCs w:val="28"/>
        </w:rPr>
        <w:t xml:space="preserve"> из них предполагали посещения всех членов семьи (с детьми в это время занимаются дежурные педагоги или родители), </w:t>
      </w:r>
      <w:r w:rsidR="006740D5" w:rsidRPr="00272FA2">
        <w:rPr>
          <w:rFonts w:ascii="Times New Roman" w:hAnsi="Times New Roman" w:cs="Times New Roman"/>
          <w:sz w:val="28"/>
          <w:szCs w:val="28"/>
        </w:rPr>
        <w:t>какие-то</w:t>
      </w:r>
      <w:r w:rsidR="002E7814">
        <w:rPr>
          <w:rFonts w:ascii="Times New Roman" w:hAnsi="Times New Roman" w:cs="Times New Roman"/>
          <w:sz w:val="28"/>
          <w:szCs w:val="28"/>
        </w:rPr>
        <w:t xml:space="preserve"> – </w:t>
      </w:r>
      <w:r w:rsidRPr="00272FA2">
        <w:rPr>
          <w:rFonts w:ascii="Times New Roman" w:hAnsi="Times New Roman" w:cs="Times New Roman"/>
          <w:sz w:val="28"/>
          <w:szCs w:val="28"/>
        </w:rPr>
        <w:t>только для мам (с детьми остаются папы) или для пап (с дет</w:t>
      </w:r>
      <w:r w:rsidR="002E7814">
        <w:rPr>
          <w:rFonts w:ascii="Times New Roman" w:hAnsi="Times New Roman" w:cs="Times New Roman"/>
          <w:sz w:val="28"/>
          <w:szCs w:val="28"/>
        </w:rPr>
        <w:t xml:space="preserve">ьми остаются мамы), а какие-то – </w:t>
      </w:r>
      <w:r w:rsidRPr="00272FA2">
        <w:rPr>
          <w:rFonts w:ascii="Times New Roman" w:hAnsi="Times New Roman" w:cs="Times New Roman"/>
          <w:sz w:val="28"/>
          <w:szCs w:val="28"/>
        </w:rPr>
        <w:t xml:space="preserve">совместно с детьми. На таких заседаниях целесообразно разучивать совместно с детьми новые игры, песни, танцы. В рамках работы родительского клуба можно организовывать экскурсии в музеи, галереи, театры, выезды на природу. </w:t>
      </w:r>
    </w:p>
    <w:p w14:paraId="2A492FF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Так родители знакомятся ближе с педагогами и между собой, начинают чувствовать себя членами общего коллектива, постепенно вовлекаются в сотрудничество. Занятия в кружках направлены на овладение родителями навыками разнообразных видов деятельности. Они также могут чередоваться: занятия для взрослых и занятия вместе с детьми. </w:t>
      </w:r>
    </w:p>
    <w:p w14:paraId="54C0D304"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Подготовленные таким образом родители могут быть полноценными помощниками и партнёрами педагогов в повседневной жизни детей в детском саду и при проведении различных мероприятий.</w:t>
      </w:r>
    </w:p>
    <w:p w14:paraId="046C2F93"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Одной из наиболее эффективных форм совместной работы сотрудников детской организации и членов семьи являются тренинги. Их работа направлена на выявление разногласий в ценностных ориентациях и подходах к воспитанию детей, на достижение взаимопонимания и сотрудничества. </w:t>
      </w:r>
    </w:p>
    <w:p w14:paraId="4569DC3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Переориентация родителей на иной тип ценностей воспитания детей является наиболее сложной задачей. Решение этой проблемы требует систематической работы, направленной на ознакомление с особенностями развития маленьких детей и способами практического применения полученных знаний. Полученные знания помогут родителям лучше осознать причины трудностей, возникающих при взаимодействии с ребёнком, выбрать наиболее подходящую стратегию поведения. </w:t>
      </w:r>
    </w:p>
    <w:p w14:paraId="093109B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Чаще всего родители сталкиваются с такими трудностями, как адаптация ребёнка к ДОУ, организация детской деятельности, налаживание общения ребёнка со сверстниками, детские конфликты. На родительском собрании можно обсудить и выбрать темы для тренингов. </w:t>
      </w:r>
    </w:p>
    <w:p w14:paraId="394E50A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Тренинги могут проводить психолог, заведующий, методист, прошедшие специальную подготовку, или приглашённый специалист.</w:t>
      </w:r>
    </w:p>
    <w:p w14:paraId="0C78DFBA"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Организаторы тренинга должны подобрать соответствующую литературу и предложить педагогам и родителям заранее познакомиться с ней. </w:t>
      </w:r>
    </w:p>
    <w:p w14:paraId="142B99DF" w14:textId="77777777" w:rsidR="00D407BA" w:rsidRPr="00272FA2" w:rsidRDefault="00D407BA" w:rsidP="00D764A8">
      <w:pPr>
        <w:tabs>
          <w:tab w:val="left" w:pos="993"/>
        </w:tabs>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Организация работы по защите прав ребёнка</w:t>
      </w:r>
    </w:p>
    <w:p w14:paraId="67BAB56F" w14:textId="22CD07C6"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 Важн</w:t>
      </w:r>
      <w:r w:rsidR="002E7814">
        <w:rPr>
          <w:rFonts w:ascii="Times New Roman" w:hAnsi="Times New Roman" w:cs="Times New Roman"/>
          <w:sz w:val="28"/>
          <w:szCs w:val="28"/>
        </w:rPr>
        <w:t xml:space="preserve">ое направление работы с семьёй – </w:t>
      </w:r>
      <w:r w:rsidRPr="00272FA2">
        <w:rPr>
          <w:rFonts w:ascii="Times New Roman" w:hAnsi="Times New Roman" w:cs="Times New Roman"/>
          <w:sz w:val="28"/>
          <w:szCs w:val="28"/>
        </w:rPr>
        <w:t xml:space="preserve">защита прав и достоинства ребёнка. Обеспечение прав детей в семье во многом зависит от уровня правовой культуры их родителей. Проведение с родителями разъяснительной, просветительской и коррекционной работы по соблюдению и защите прав ребёнка является важнейшим условием эффективности образовательного процесса. </w:t>
      </w:r>
    </w:p>
    <w:p w14:paraId="00CF50B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многоплановой работе по защите прав ребёнка должен принимать участие весь коллектив образовательной организации. Особая роль принадлежит руководителю детской организации, психологу и педагогу. В задачу администрации по выявлению и предотвращению жестокого обращения с детьми входит: </w:t>
      </w:r>
    </w:p>
    <w:p w14:paraId="2C58842D" w14:textId="18C2891E" w:rsidR="00D407BA" w:rsidRPr="002E7814" w:rsidRDefault="00D407BA" w:rsidP="002E7814">
      <w:pPr>
        <w:pStyle w:val="a3"/>
        <w:numPr>
          <w:ilvl w:val="0"/>
          <w:numId w:val="29"/>
        </w:numPr>
        <w:tabs>
          <w:tab w:val="left" w:pos="993"/>
        </w:tabs>
        <w:spacing w:after="0"/>
        <w:ind w:left="284" w:firstLine="850"/>
        <w:jc w:val="both"/>
        <w:rPr>
          <w:rFonts w:ascii="Times New Roman" w:hAnsi="Times New Roman" w:cs="Times New Roman"/>
          <w:sz w:val="28"/>
          <w:szCs w:val="28"/>
        </w:rPr>
      </w:pPr>
      <w:r w:rsidRPr="002E7814">
        <w:rPr>
          <w:rFonts w:ascii="Times New Roman" w:hAnsi="Times New Roman" w:cs="Times New Roman"/>
          <w:sz w:val="28"/>
          <w:szCs w:val="28"/>
        </w:rPr>
        <w:t>принятие решения об организации работы по выявлению случаев оказания помощи детям, испытывающим насилие и жестокое обращение со стороны родителей;</w:t>
      </w:r>
    </w:p>
    <w:p w14:paraId="5AD38A50" w14:textId="2ED96B1A" w:rsidR="00D407BA" w:rsidRPr="002E7814" w:rsidRDefault="00D407BA" w:rsidP="002E7814">
      <w:pPr>
        <w:pStyle w:val="a3"/>
        <w:numPr>
          <w:ilvl w:val="0"/>
          <w:numId w:val="29"/>
        </w:numPr>
        <w:tabs>
          <w:tab w:val="left" w:pos="993"/>
        </w:tabs>
        <w:spacing w:after="0"/>
        <w:ind w:left="284" w:firstLine="850"/>
        <w:jc w:val="both"/>
        <w:rPr>
          <w:rFonts w:ascii="Times New Roman" w:hAnsi="Times New Roman" w:cs="Times New Roman"/>
          <w:sz w:val="28"/>
          <w:szCs w:val="28"/>
        </w:rPr>
      </w:pPr>
      <w:r w:rsidRPr="002E7814">
        <w:rPr>
          <w:rFonts w:ascii="Times New Roman" w:hAnsi="Times New Roman" w:cs="Times New Roman"/>
          <w:sz w:val="28"/>
          <w:szCs w:val="28"/>
        </w:rPr>
        <w:t>выяснение того, какие службы в городе (специальные службы защиты детей от жестокого обращения, телефоны доверия и др.) занимаются такими вопросами и как с ними можно связаться, установить контакт.</w:t>
      </w:r>
    </w:p>
    <w:p w14:paraId="006E0DD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Психолог проводит наблюдения за поведением детей в группах, анкетирование родителей, обработку и анализ полученных данных. Он осуществляет диагностическую и коррекционную работу с детьми и их родителями. </w:t>
      </w:r>
    </w:p>
    <w:p w14:paraId="1915F37C" w14:textId="244E072A" w:rsidR="00D407BA" w:rsidRPr="00272FA2" w:rsidRDefault="002E7814" w:rsidP="002E7814">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Педагог – </w:t>
      </w:r>
      <w:r w:rsidR="00D407BA" w:rsidRPr="00272FA2">
        <w:rPr>
          <w:rFonts w:ascii="Times New Roman" w:hAnsi="Times New Roman" w:cs="Times New Roman"/>
          <w:sz w:val="28"/>
          <w:szCs w:val="28"/>
        </w:rPr>
        <w:t xml:space="preserve">главное действующее лицо при проведении этой работы. От его квалификации и культуры зависит как соблюдение прав детей в ДОУ, так и защита прав детей в семье. Он осуществляет профилактическую, диагностическую и коррекционную работу с детьми и родителями, ориентирует, просвещает, а в случае необходимости и контролирует родителей. Педагог также проводит работу по выявлению случаев нарушения прав ребёнка и принимает меры по защите детей от жестокого обращения родителей. </w:t>
      </w:r>
    </w:p>
    <w:p w14:paraId="7A2A919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целях профилактики жестокого обращения с детьми воспитатель должен работать в следующих направлениях:</w:t>
      </w:r>
    </w:p>
    <w:p w14:paraId="4E21613B" w14:textId="224FF9D4" w:rsidR="00D407BA" w:rsidRPr="002E7814" w:rsidRDefault="00D407BA" w:rsidP="002E7814">
      <w:pPr>
        <w:pStyle w:val="a3"/>
        <w:numPr>
          <w:ilvl w:val="0"/>
          <w:numId w:val="30"/>
        </w:numPr>
        <w:tabs>
          <w:tab w:val="left" w:pos="993"/>
        </w:tabs>
        <w:spacing w:after="0"/>
        <w:ind w:left="1276" w:hanging="142"/>
        <w:jc w:val="both"/>
        <w:rPr>
          <w:rFonts w:ascii="Times New Roman" w:hAnsi="Times New Roman" w:cs="Times New Roman"/>
          <w:sz w:val="28"/>
          <w:szCs w:val="28"/>
        </w:rPr>
      </w:pPr>
      <w:r w:rsidRPr="002E7814">
        <w:rPr>
          <w:rFonts w:ascii="Times New Roman" w:hAnsi="Times New Roman" w:cs="Times New Roman"/>
          <w:sz w:val="28"/>
          <w:szCs w:val="28"/>
        </w:rPr>
        <w:t>информирование родителей о проблеме защиты прав ребёнка;</w:t>
      </w:r>
    </w:p>
    <w:p w14:paraId="719BFC35" w14:textId="5E90E71A" w:rsidR="00D407BA" w:rsidRPr="002E7814" w:rsidRDefault="00D407BA" w:rsidP="002E7814">
      <w:pPr>
        <w:pStyle w:val="a3"/>
        <w:numPr>
          <w:ilvl w:val="0"/>
          <w:numId w:val="30"/>
        </w:numPr>
        <w:tabs>
          <w:tab w:val="left" w:pos="993"/>
        </w:tabs>
        <w:spacing w:after="0"/>
        <w:ind w:left="1276" w:hanging="142"/>
        <w:jc w:val="both"/>
        <w:rPr>
          <w:rFonts w:ascii="Times New Roman" w:hAnsi="Times New Roman" w:cs="Times New Roman"/>
          <w:sz w:val="28"/>
          <w:szCs w:val="28"/>
        </w:rPr>
      </w:pPr>
      <w:r w:rsidRPr="002E7814">
        <w:rPr>
          <w:rFonts w:ascii="Times New Roman" w:hAnsi="Times New Roman" w:cs="Times New Roman"/>
          <w:sz w:val="28"/>
          <w:szCs w:val="28"/>
        </w:rPr>
        <w:t xml:space="preserve">трансляция родителям положительного образа ребёнка; </w:t>
      </w:r>
    </w:p>
    <w:p w14:paraId="08276D0D" w14:textId="08335441" w:rsidR="00D407BA" w:rsidRPr="002E7814" w:rsidRDefault="00D407BA" w:rsidP="002E7814">
      <w:pPr>
        <w:pStyle w:val="a3"/>
        <w:numPr>
          <w:ilvl w:val="0"/>
          <w:numId w:val="30"/>
        </w:numPr>
        <w:tabs>
          <w:tab w:val="left" w:pos="993"/>
        </w:tabs>
        <w:spacing w:after="0"/>
        <w:ind w:left="1276" w:hanging="142"/>
        <w:jc w:val="both"/>
        <w:rPr>
          <w:rFonts w:ascii="Times New Roman" w:hAnsi="Times New Roman" w:cs="Times New Roman"/>
          <w:sz w:val="28"/>
          <w:szCs w:val="28"/>
        </w:rPr>
      </w:pPr>
      <w:r w:rsidRPr="002E7814">
        <w:rPr>
          <w:rFonts w:ascii="Times New Roman" w:hAnsi="Times New Roman" w:cs="Times New Roman"/>
          <w:sz w:val="28"/>
          <w:szCs w:val="28"/>
        </w:rPr>
        <w:t xml:space="preserve">работа по коррекции детско-родительских отношений. </w:t>
      </w:r>
    </w:p>
    <w:p w14:paraId="6B8F3F7F"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изучения семейного климата рекомендуются традиционные методы: наблюдение, беседы, проективные методики, изучение продуктов детской деятельности и др. </w:t>
      </w:r>
    </w:p>
    <w:p w14:paraId="7183D8AE" w14:textId="4F9645F4"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процессе наблюдения педагогу необходимо обратить особое внимание на содержание обращений, вопросов родителей к детям, их форму, употребление уменьшительно-ласкательных или грубых слов, реакции родителей на просьбы, рассказы детей, их шалости, капризы. Следует также оценить эмоциональную окраску общения: тон разговора с ребёнком, мимику, к</w:t>
      </w:r>
      <w:r w:rsidR="002E7814">
        <w:rPr>
          <w:rFonts w:ascii="Times New Roman" w:hAnsi="Times New Roman" w:cs="Times New Roman"/>
          <w:sz w:val="28"/>
          <w:szCs w:val="28"/>
        </w:rPr>
        <w:t xml:space="preserve">онтакт глаз, телесные контакты – </w:t>
      </w:r>
      <w:r w:rsidRPr="00272FA2">
        <w:rPr>
          <w:rFonts w:ascii="Times New Roman" w:hAnsi="Times New Roman" w:cs="Times New Roman"/>
          <w:sz w:val="28"/>
          <w:szCs w:val="28"/>
        </w:rPr>
        <w:t xml:space="preserve">касания, ласковые поглаживания или жёсткие толчки. Особое внимание следует обратить на реакцию детей. </w:t>
      </w:r>
    </w:p>
    <w:p w14:paraId="6A1C7AA1"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Необходимо иметь в виду, что работа по защите прав ребёнка возможна лишь тогда, когда педагогу удаётся установить партнёрские отношения с семьёй, атмосферу общности интересов, эмоциональной поддержки и взаимного понимания интересов друг друга.</w:t>
      </w:r>
    </w:p>
    <w:p w14:paraId="61995039"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w:t>
      </w:r>
      <w:r w:rsidR="00E60CF5" w:rsidRPr="00272FA2">
        <w:rPr>
          <w:rFonts w:ascii="Times New Roman" w:hAnsi="Times New Roman" w:cs="Times New Roman"/>
          <w:b/>
          <w:sz w:val="28"/>
          <w:szCs w:val="28"/>
        </w:rPr>
        <w:t>4. Организация</w:t>
      </w:r>
      <w:r w:rsidRPr="00272FA2">
        <w:rPr>
          <w:rFonts w:ascii="Times New Roman" w:hAnsi="Times New Roman" w:cs="Times New Roman"/>
          <w:b/>
          <w:sz w:val="28"/>
          <w:szCs w:val="28"/>
        </w:rPr>
        <w:t xml:space="preserve"> совместной работы педагогов и родителей в период адаптации ребёнка в ДОУ</w:t>
      </w:r>
    </w:p>
    <w:p w14:paraId="51A77D76"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3.4.</w:t>
      </w:r>
      <w:r w:rsidR="00E60CF5" w:rsidRPr="00272FA2">
        <w:rPr>
          <w:rFonts w:ascii="Times New Roman" w:hAnsi="Times New Roman" w:cs="Times New Roman"/>
          <w:b/>
          <w:sz w:val="28"/>
          <w:szCs w:val="28"/>
        </w:rPr>
        <w:t>1. Трудности</w:t>
      </w:r>
      <w:r w:rsidRPr="00272FA2">
        <w:rPr>
          <w:rFonts w:ascii="Times New Roman" w:hAnsi="Times New Roman" w:cs="Times New Roman"/>
          <w:b/>
          <w:sz w:val="28"/>
          <w:szCs w:val="28"/>
        </w:rPr>
        <w:t xml:space="preserve"> адаптационного периода</w:t>
      </w:r>
    </w:p>
    <w:p w14:paraId="21850125"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Поступление ребёнка в ДОО вызывает, как правило, серьёзную тревогу у взрослых. И она не напрасна. Известно, что изменение социальной среды сказывается и на психическом, и на физическом здоровье детей. Особенно уязвимым для адаптации является ранний возраст, поскольку именно в этот период детства ребёнок менее всего приспособлен к отрыву от родных, более слаб и раним. В этом возрасте адаптация к детской организации проходит дольше и труднее, чаще сопровождается болезнями. Изменение условий жизни и необходимость выработки новых форм поведения требуют и </w:t>
      </w:r>
      <w:r w:rsidR="00E60CF5" w:rsidRPr="00272FA2">
        <w:rPr>
          <w:rFonts w:ascii="Times New Roman" w:hAnsi="Times New Roman" w:cs="Times New Roman"/>
          <w:sz w:val="28"/>
          <w:szCs w:val="28"/>
        </w:rPr>
        <w:t>от ребёнка,</w:t>
      </w:r>
      <w:r w:rsidRPr="00272FA2">
        <w:rPr>
          <w:rFonts w:ascii="Times New Roman" w:hAnsi="Times New Roman" w:cs="Times New Roman"/>
          <w:sz w:val="28"/>
          <w:szCs w:val="28"/>
        </w:rPr>
        <w:t xml:space="preserve"> и от взрослых больших усилий. От того, насколько ребёнок подготовлен в семье к переходу в детскую организацию, и от того, как организуют период его адаптации воспитатели и родители, зависят и течение адаптационного периода, и дальнейшее развитие малыша. </w:t>
      </w:r>
    </w:p>
    <w:p w14:paraId="0689A3CA"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Изменение образа жизни приводит в первую очередь к нарушению эмоционального состояния ребёнка. Для адаптационного периода характерны эмоциональная напряжённость, беспокойство или заторможенность. Ребёнок много плачет, стремится к физическому контакту со взрослыми или, наоборот, раздражённо отказывается от них, сторонится сверстников. Эмоциональное неблагополучие сказывается на сне, аппетите. Разлука и встреча с родными протекают подчас очень бурно, экзальтированно: малыш не отпускает от себя родителей, долго плачет после их ухода, а приход вновь встречает слезами. </w:t>
      </w:r>
    </w:p>
    <w:p w14:paraId="695D2A7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Меняется и активность ребёнка по отношению к предметному миру. Игрушки оставляют его безучастным, интерес к окружающему снижается. Падает уровень речевой активности, сокращается словарный запас, новые слова усваиваются с трудом.</w:t>
      </w:r>
    </w:p>
    <w:p w14:paraId="3632E5E8"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Общее подавленное состояние в совокупности с тем обстоятельством, что ребёнок попадает в окружение сверстников и подвергается риску инфицирования чужой вирусной флорой, нарушает реактивность организма, приводит к частым болезням. </w:t>
      </w:r>
    </w:p>
    <w:p w14:paraId="59AAC47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Врачи и психологи различают три степени адаптации: лёгкую, среднюю и тяжёлую. Основными показателями степени тяжести являются сроки нормализации эмоционального самоощущения малыша, его отношения к взрослым и сверстникам, предметному миру, частота и длительность острых заболеваний. </w:t>
      </w:r>
    </w:p>
    <w:p w14:paraId="07407C4D" w14:textId="136293CE"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Лёгкая адаптация</w:t>
      </w:r>
      <w:r w:rsidR="006740D5">
        <w:rPr>
          <w:rFonts w:ascii="Times New Roman" w:hAnsi="Times New Roman" w:cs="Times New Roman"/>
          <w:sz w:val="28"/>
          <w:szCs w:val="28"/>
        </w:rPr>
        <w:t xml:space="preserve"> длится 1-</w:t>
      </w:r>
      <w:r w:rsidRPr="00272FA2">
        <w:rPr>
          <w:rFonts w:ascii="Times New Roman" w:hAnsi="Times New Roman" w:cs="Times New Roman"/>
          <w:sz w:val="28"/>
          <w:szCs w:val="28"/>
        </w:rPr>
        <w:t>2 недели. У ребёнка постепенно нормализуется сон и аппетит, восстанавливается эмоциональное состояние и интерес к окружающему миру, налаживаются взаимоотношения со взрослыми и сверстниками. Отношения с близкими людьми не нарушаются, ребёнок достаточно активен, но не возбуждён. Снижение защитных сил организма выражено незначительно, и к концу 2</w:t>
      </w:r>
      <w:r w:rsidR="006740D5">
        <w:rPr>
          <w:rFonts w:ascii="Times New Roman" w:hAnsi="Times New Roman" w:cs="Times New Roman"/>
          <w:sz w:val="28"/>
          <w:szCs w:val="28"/>
        </w:rPr>
        <w:t>-</w:t>
      </w:r>
      <w:r w:rsidRPr="00272FA2">
        <w:rPr>
          <w:rFonts w:ascii="Times New Roman" w:hAnsi="Times New Roman" w:cs="Times New Roman"/>
          <w:sz w:val="28"/>
          <w:szCs w:val="28"/>
        </w:rPr>
        <w:t xml:space="preserve">3 недели они восстанавливаются. Острых заболеваний не возникает. </w:t>
      </w:r>
    </w:p>
    <w:p w14:paraId="4FED52BD" w14:textId="1249DF19"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Во время адаптации </w:t>
      </w:r>
      <w:r w:rsidRPr="00272FA2">
        <w:rPr>
          <w:rFonts w:ascii="Times New Roman" w:hAnsi="Times New Roman" w:cs="Times New Roman"/>
          <w:i/>
          <w:sz w:val="28"/>
          <w:szCs w:val="28"/>
        </w:rPr>
        <w:t>средней тяжести</w:t>
      </w:r>
      <w:r w:rsidRPr="00272FA2">
        <w:rPr>
          <w:rFonts w:ascii="Times New Roman" w:hAnsi="Times New Roman" w:cs="Times New Roman"/>
          <w:sz w:val="28"/>
          <w:szCs w:val="28"/>
        </w:rPr>
        <w:t xml:space="preserve"> нарушения в поведении и общем состоянии ребёнка выражены ярче, привыкание к ДОУ длится дольше. Сон и аппетит во</w:t>
      </w:r>
      <w:r w:rsidR="006740D5">
        <w:rPr>
          <w:rFonts w:ascii="Times New Roman" w:hAnsi="Times New Roman" w:cs="Times New Roman"/>
          <w:sz w:val="28"/>
          <w:szCs w:val="28"/>
        </w:rPr>
        <w:t>сстанавливаются только через 30-</w:t>
      </w:r>
      <w:r w:rsidRPr="00272FA2">
        <w:rPr>
          <w:rFonts w:ascii="Times New Roman" w:hAnsi="Times New Roman" w:cs="Times New Roman"/>
          <w:sz w:val="28"/>
          <w:szCs w:val="28"/>
        </w:rPr>
        <w:t xml:space="preserve">40 дней, настроение неустойчиво, в течение месяца значительно снижается активность малыша: он часто плачет, малоподвижен, не проявляет интереса к игрушкам, отказывается от занятий, практически не разговаривает. Эти изменения длятся до полутора месяцев. Отчётливо выражены изменения в деятельности вегетативной нервной системы: это могут быть функциональное нарушение стула, бледность, потливость, тени под глазами, пылающие щёчки, могут усилиться проявления экссудативного диатеза. Особенно ярко эти проявления отмечаются перед началом заболевания, которое протекает, как правило, в форме острой респираторной инфекции. </w:t>
      </w:r>
    </w:p>
    <w:p w14:paraId="5E8C0269" w14:textId="4F4E947C"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Особую тревогу родителей и воспитателей вызывает состояние </w:t>
      </w:r>
      <w:r w:rsidRPr="00272FA2">
        <w:rPr>
          <w:rFonts w:ascii="Times New Roman" w:hAnsi="Times New Roman" w:cs="Times New Roman"/>
          <w:i/>
          <w:sz w:val="28"/>
          <w:szCs w:val="28"/>
        </w:rPr>
        <w:t>тяжёлой адаптации</w:t>
      </w:r>
      <w:r w:rsidRPr="00272FA2">
        <w:rPr>
          <w:rFonts w:ascii="Times New Roman" w:hAnsi="Times New Roman" w:cs="Times New Roman"/>
          <w:sz w:val="28"/>
          <w:szCs w:val="28"/>
        </w:rPr>
        <w:t>. Ребёнок начинает длительно и тяжело болеть, одно заболевание почти без перерыва сменяет другое, защитные силы организма подорван</w:t>
      </w:r>
      <w:r w:rsidR="002E7814">
        <w:rPr>
          <w:rFonts w:ascii="Times New Roman" w:hAnsi="Times New Roman" w:cs="Times New Roman"/>
          <w:sz w:val="28"/>
          <w:szCs w:val="28"/>
        </w:rPr>
        <w:t xml:space="preserve">ы и уже не выполняют свою роль – </w:t>
      </w:r>
      <w:r w:rsidRPr="00272FA2">
        <w:rPr>
          <w:rFonts w:ascii="Times New Roman" w:hAnsi="Times New Roman" w:cs="Times New Roman"/>
          <w:sz w:val="28"/>
          <w:szCs w:val="28"/>
        </w:rPr>
        <w:t>не предохраняют его от инфекционных агентов, с которыми ему приходится сталкиваться; это неблагоприятно сказывается на физическом и психическом развитии малыша. Другой вариант тяжёлого про</w:t>
      </w:r>
      <w:r w:rsidR="006740D5">
        <w:rPr>
          <w:rFonts w:ascii="Times New Roman" w:hAnsi="Times New Roman" w:cs="Times New Roman"/>
          <w:sz w:val="28"/>
          <w:szCs w:val="28"/>
        </w:rPr>
        <w:t>текания адаптационного периода -</w:t>
      </w:r>
      <w:r w:rsidRPr="00272FA2">
        <w:rPr>
          <w:rFonts w:ascii="Times New Roman" w:hAnsi="Times New Roman" w:cs="Times New Roman"/>
          <w:sz w:val="28"/>
          <w:szCs w:val="28"/>
        </w:rPr>
        <w:t xml:space="preserve"> неадекватное поведение ребёнка настолько ярко выражено, что граничит с невротическим состоянием. Аппетит снижается сильно и надолго, может возникнуть стойкий отказ от еды или невротическая рвота при попытке накормить ребёнка. Ребёнок плохо засыпает, вскрикивает и плачет во сне, просыпается со слезами; сон чуткий и короткий. Во время бодрствования ребёнок подавлен, не интересуется окружающим, избегает других детей или ведёт себя агрессивно. Улучшение его состояния происходит очень медленно, в течение нескольких месяцев. Темпы его развития замедляются по всем направлениям.</w:t>
      </w:r>
    </w:p>
    <w:p w14:paraId="3C45699C" w14:textId="5966EC6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3.4.</w:t>
      </w:r>
      <w:r w:rsidR="00E60CF5" w:rsidRPr="00272FA2">
        <w:rPr>
          <w:rFonts w:ascii="Times New Roman" w:hAnsi="Times New Roman" w:cs="Times New Roman"/>
          <w:b/>
          <w:sz w:val="28"/>
          <w:szCs w:val="28"/>
        </w:rPr>
        <w:t>2. Факторы</w:t>
      </w:r>
      <w:r w:rsidRPr="00272FA2">
        <w:rPr>
          <w:rFonts w:ascii="Times New Roman" w:hAnsi="Times New Roman" w:cs="Times New Roman"/>
          <w:b/>
          <w:sz w:val="28"/>
          <w:szCs w:val="28"/>
        </w:rPr>
        <w:t>, определяющие характер адаптации</w:t>
      </w:r>
    </w:p>
    <w:p w14:paraId="4DF15BFD"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На успешность привыкания ребёнка к ДОО влияют различные факторы. </w:t>
      </w:r>
    </w:p>
    <w:p w14:paraId="3F62DC57" w14:textId="4ECD5261"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Первая группа факторов связана с физическим состоянием ребёнка. Здоровый, физически развитый малыш обладает лучшими возможностями системы адаптационных механизмов, он лучше справляется с трудностями. Нервно и соматически ослабленные, быстро утомляющиеся, имеющие плохой аппетит и сон дети испытывают, как правило, значительно большие трудности в ДОУ. Отсутствие правильного режима, достаточного сна приводит к хроническому переутомлению, истощению нервной системы. Такой ребёнок хуже справляется с трудностями адаптационного периода, у него возникает стрессо</w:t>
      </w:r>
      <w:r w:rsidR="002E7814">
        <w:rPr>
          <w:rFonts w:ascii="Times New Roman" w:hAnsi="Times New Roman" w:cs="Times New Roman"/>
          <w:sz w:val="28"/>
          <w:szCs w:val="28"/>
        </w:rPr>
        <w:t xml:space="preserve">вое состояние и как следствие – </w:t>
      </w:r>
      <w:r w:rsidRPr="00272FA2">
        <w:rPr>
          <w:rFonts w:ascii="Times New Roman" w:hAnsi="Times New Roman" w:cs="Times New Roman"/>
          <w:sz w:val="28"/>
          <w:szCs w:val="28"/>
        </w:rPr>
        <w:t xml:space="preserve">заболевание. </w:t>
      </w:r>
    </w:p>
    <w:p w14:paraId="4EABD0D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Другим фактором, влияющим на характер адаптации ребёнка к новым условиям, является возраст, в котором малыш поступает в детское учреждение. Этот фактор имеет глубинную связь с привязанностью ребёнка к маме и возникающими на этой основе невротическими формами поведения.</w:t>
      </w:r>
    </w:p>
    <w:p w14:paraId="3078B7A1" w14:textId="60958BD8"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Страх, беспокойство, </w:t>
      </w:r>
      <w:r w:rsidR="006740D5">
        <w:rPr>
          <w:rFonts w:ascii="Times New Roman" w:hAnsi="Times New Roman" w:cs="Times New Roman"/>
          <w:sz w:val="28"/>
          <w:szCs w:val="28"/>
        </w:rPr>
        <w:t>испытываемые детьми в</w:t>
      </w:r>
      <w:r w:rsidR="002E7814">
        <w:rPr>
          <w:rFonts w:ascii="Times New Roman" w:hAnsi="Times New Roman" w:cs="Times New Roman"/>
          <w:sz w:val="28"/>
          <w:szCs w:val="28"/>
        </w:rPr>
        <w:t xml:space="preserve"> конце 1 – </w:t>
      </w:r>
      <w:r w:rsidRPr="00272FA2">
        <w:rPr>
          <w:rFonts w:ascii="Times New Roman" w:hAnsi="Times New Roman" w:cs="Times New Roman"/>
          <w:sz w:val="28"/>
          <w:szCs w:val="28"/>
        </w:rPr>
        <w:t>начале 2 года жизни, может стать предпосылкой последующего развития тревоги и страха. При неблагоприятных условиях тревога пере</w:t>
      </w:r>
      <w:r w:rsidR="002E7814">
        <w:rPr>
          <w:rFonts w:ascii="Times New Roman" w:hAnsi="Times New Roman" w:cs="Times New Roman"/>
          <w:sz w:val="28"/>
          <w:szCs w:val="28"/>
        </w:rPr>
        <w:t xml:space="preserve">растает в тревожность, страхи  - </w:t>
      </w:r>
      <w:r w:rsidRPr="00272FA2">
        <w:rPr>
          <w:rFonts w:ascii="Times New Roman" w:hAnsi="Times New Roman" w:cs="Times New Roman"/>
          <w:sz w:val="28"/>
          <w:szCs w:val="28"/>
        </w:rPr>
        <w:t xml:space="preserve">в боязливость, становясь устойчивой чертой характера. Часто существует невротическая привязанность ребёнка к матери, к родным, которая во многом обусловливается тревожностью близких. </w:t>
      </w:r>
    </w:p>
    <w:p w14:paraId="2229734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Многие дети в возрасте от 6 месяцев до 2,5 года трудно адаптируются к ДОУ. </w:t>
      </w:r>
    </w:p>
    <w:p w14:paraId="2B394CA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Не менее важным фактором, влияющим на характер адаптации, является степень сформированности у ребёнка общения с окружающими и предметной деятельности. Каким образом ведущая деятельность и общение отражаются на характере взаимоотношений ребёнка с другими людьми, в том числе посторонними? Как они могут повлиять на характер адаптации к детскому учреждению?</w:t>
      </w:r>
    </w:p>
    <w:p w14:paraId="503F84C7"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ходе делового общения у ребёнка формируются особые связи с окружающими людьми. На смену непосредственным, эмоциональным контактам младенца с матерью и другими близкими, имеющим избирательный характер, интимную, личностную основу, приходят контакты, в центре которых стоит предмет. Практическое взаимодействие более безлично. Для него не так важна эмоциональная близость партнёров, ведь всё их внимание сосредоточено на предмете.</w:t>
      </w:r>
    </w:p>
    <w:p w14:paraId="2FD5B0C4"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Установлено, что дети, которые испытывают трудности в привыкании к детскому учреждению, чаще всего имеют в семье преимущественно эмоциональные контакты со взрослыми. Дома с ними мало играют, а если и играют, то не слишком активизируют инициативу, самостоятельность малышей. У таких детей чрезмерно развита потребность во внимании, ласке, физических контактах. Удовлетворить эту потребность в общении с посторонними людьми трудно. В ДОУ, где воспитатели не могут уделять ребёнку столько же внимания, как в семье, он чувствует себя одиноко, неуютно. Такой ребёнок предпочитает играть один, не обращаясь к взрослому за помощью, не привлекая его к совместной игре. Таким образом, общение и предметная деятельность оказываются разобщёнными. Общение протекает на эмоциональном уровне, а игра разворачивается в основном индивидуально. Необходимого для этого возраста сотрудничества со взрослым не складывается. А отсутствие навыков практического взаимодействия и сниженная игровая инициатива при повышенной потребности во внимании приводят к сложностям во взаимоотношениях ребёнка с малознакомыми взрослыми.</w:t>
      </w:r>
    </w:p>
    <w:p w14:paraId="33EB2D5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Психологи выявили чёткую закономерность между развитием предметной деятельности ребёнка и его привыканием к ДОУ.</w:t>
      </w:r>
    </w:p>
    <w:p w14:paraId="6036354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Легче всего адаптация протекает у малышей, которые умеют длительно, разнообразно и сосредоточенно действовать с игрушками. Впервые попав в ДОУ, они быстро откликаются на предложение воспитательницы поиграть, с интересом исследуют новые игрушки. В случае затруднения такие дети упорно ищут выход из ситуации, не стесняясь, обращаются за помощью к взрослому. Они любят вместе с ним решать предметные задачи: собрать пирамидку, матрёшку, элементы конструктора. Для ребёнка, умеющего хорошо играть, не составляет труда войти в контакт с любым взрослым, так как он владеет необходимыми для этого средствами. Характерной особенностью детей, которые с большим трудом привыкают к ДОУ, является низкий уровень предметной деятельности, в том числе игровой. Их действия с предметами чаще имеют характер манипуляций, игры с сюжетными игрушками не увлекают этих детей, они бедны по содержанию и по составу игровых действий. Возникающие трудности либо оставляют ребёнка равнодушным, либо вызывают слёзы или капризы. </w:t>
      </w:r>
    </w:p>
    <w:p w14:paraId="1AA77948"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Большое влияние на течение адаптации оказывает и отношение ребёнка к ровесникам. Дети, которые с трудом привыкают к ДОУ, часто сторонятся сверстников, плачут при их приближении, иногда ведут себя агрессивно по отношению к ним. Неумение общаться с другими детьми в сочетании с трудностями в установлении контактов со взрослыми ещё больше отягощает сложность адаптационного периода. </w:t>
      </w:r>
    </w:p>
    <w:p w14:paraId="25E47C6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Таким образом, состояние здоровья, умение общаться со взрослыми и сверстниками, сформированность предметной и игровой деятельности ребёнка — вот основные критерии, по которым можно судить о степени его готовности к поступлению в ДОУ и благополучного привыкания к ней.</w:t>
      </w:r>
    </w:p>
    <w:p w14:paraId="498431B6" w14:textId="77777777" w:rsidR="00D407BA" w:rsidRPr="00272FA2" w:rsidRDefault="00D407BA" w:rsidP="00D407BA">
      <w:pPr>
        <w:tabs>
          <w:tab w:val="left" w:pos="993"/>
        </w:tabs>
        <w:spacing w:after="0"/>
        <w:jc w:val="center"/>
        <w:rPr>
          <w:rFonts w:ascii="Times New Roman" w:hAnsi="Times New Roman" w:cs="Times New Roman"/>
          <w:sz w:val="28"/>
          <w:szCs w:val="28"/>
        </w:rPr>
      </w:pPr>
      <w:r w:rsidRPr="00272FA2">
        <w:rPr>
          <w:rFonts w:ascii="Times New Roman" w:hAnsi="Times New Roman" w:cs="Times New Roman"/>
          <w:b/>
          <w:sz w:val="28"/>
          <w:szCs w:val="28"/>
        </w:rPr>
        <w:t>3.4.</w:t>
      </w:r>
      <w:r w:rsidR="00E60CF5" w:rsidRPr="00272FA2">
        <w:rPr>
          <w:rFonts w:ascii="Times New Roman" w:hAnsi="Times New Roman" w:cs="Times New Roman"/>
          <w:b/>
          <w:sz w:val="28"/>
          <w:szCs w:val="28"/>
        </w:rPr>
        <w:t>3. Как</w:t>
      </w:r>
      <w:r w:rsidRPr="00272FA2">
        <w:rPr>
          <w:rFonts w:ascii="Times New Roman" w:hAnsi="Times New Roman" w:cs="Times New Roman"/>
          <w:b/>
          <w:sz w:val="28"/>
          <w:szCs w:val="28"/>
        </w:rPr>
        <w:t xml:space="preserve"> помочь ребёнку адаптироваться к условиям ДОУ</w:t>
      </w:r>
    </w:p>
    <w:p w14:paraId="6F73EDDA" w14:textId="49FA8D2B"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Прежде всего, воспитателю нужно хорошо осознать необходимость совместной работы с родителями. Начинаться такая работа должна до прихода ребёнка в ДОУ. Знание об индивидуальных особенностях детей, их темпераменте, о предпочтениях и вкусах в еде, играх и игрушках, о протекании режимных моментов поможет воспитателю лучше наладить взаимодействие с ребёнком с первых дней его пребывания в ДОУ. Если по какой-то причине посещение семьи затруднено, можно организовать встречу с ребёнком на территории детской организации. Мама может в течение нескольких недель приводить ребёнка на детскую площадку в то время, когда на ней играют дети, познакомить его с воспитателем, помочь ему организовать совместную игру. То же самое можно сделать в групповой комнате, где ребёнок познакомится с игрушками, обстановкой. Такое посещение должно быть достаточно регулярным, но не дл</w:t>
      </w:r>
      <w:r w:rsidR="006740D5">
        <w:rPr>
          <w:rFonts w:ascii="Times New Roman" w:hAnsi="Times New Roman" w:cs="Times New Roman"/>
          <w:sz w:val="28"/>
          <w:szCs w:val="28"/>
        </w:rPr>
        <w:t xml:space="preserve">ительным. Главное - </w:t>
      </w:r>
      <w:r w:rsidRPr="00272FA2">
        <w:rPr>
          <w:rFonts w:ascii="Times New Roman" w:hAnsi="Times New Roman" w:cs="Times New Roman"/>
          <w:sz w:val="28"/>
          <w:szCs w:val="28"/>
        </w:rPr>
        <w:t xml:space="preserve">заинтересовать малыша новой для него ситуацией, вызвать у него желание ещё раз прийти в ДОУ, предупредить возникновение страха перед посторонними людьми и обстановкой. </w:t>
      </w:r>
    </w:p>
    <w:p w14:paraId="4D78C32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Перед поступлением ребёнка в ДОО воспитателю следует обсудить с родителями следующие проблемы. </w:t>
      </w:r>
    </w:p>
    <w:p w14:paraId="2CE27114" w14:textId="42987051" w:rsidR="00D407BA" w:rsidRPr="002E7814" w:rsidRDefault="00D407BA" w:rsidP="002E7814">
      <w:pPr>
        <w:pStyle w:val="a3"/>
        <w:numPr>
          <w:ilvl w:val="0"/>
          <w:numId w:val="31"/>
        </w:numPr>
        <w:tabs>
          <w:tab w:val="left" w:pos="993"/>
        </w:tabs>
        <w:spacing w:after="0"/>
        <w:ind w:left="426" w:firstLine="567"/>
        <w:jc w:val="both"/>
        <w:rPr>
          <w:rFonts w:ascii="Times New Roman" w:hAnsi="Times New Roman" w:cs="Times New Roman"/>
          <w:sz w:val="28"/>
          <w:szCs w:val="28"/>
        </w:rPr>
      </w:pPr>
      <w:r w:rsidRPr="002E7814">
        <w:rPr>
          <w:rFonts w:ascii="Times New Roman" w:hAnsi="Times New Roman" w:cs="Times New Roman"/>
          <w:sz w:val="28"/>
          <w:szCs w:val="28"/>
        </w:rPr>
        <w:t xml:space="preserve">Каков распорядок дня ребёнка? Как в семье проводятся режимные процедуры? </w:t>
      </w:r>
    </w:p>
    <w:p w14:paraId="0618C69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Воспитатель должен поинтересоваться, как ребёнок пользуется туалетом, как он засыпает и просыпается, в какое время лучше спит, умеет ли он есть сам, какую пищу предпочитает, есть ли в семье ритуалы по поводу режимных моментов (например, поют ли ребёнку песенку перед сном). Он должен также познакомить родителей с распорядком дня в яслях, обсудить с родителями проблему его согласования с распорядком дня, принятым в семье. Полученную информацию воспитатель должен учитывать в процессе последующей индивидуальной работы с ребёнком. </w:t>
      </w:r>
    </w:p>
    <w:p w14:paraId="7F8641EC" w14:textId="5E618E42" w:rsidR="00D407BA" w:rsidRPr="002E7814" w:rsidRDefault="00D407BA" w:rsidP="002E7814">
      <w:pPr>
        <w:pStyle w:val="a3"/>
        <w:numPr>
          <w:ilvl w:val="0"/>
          <w:numId w:val="31"/>
        </w:numPr>
        <w:tabs>
          <w:tab w:val="left" w:pos="993"/>
        </w:tabs>
        <w:spacing w:after="0"/>
        <w:ind w:left="426" w:firstLine="425"/>
        <w:jc w:val="both"/>
        <w:rPr>
          <w:rFonts w:ascii="Times New Roman" w:hAnsi="Times New Roman" w:cs="Times New Roman"/>
          <w:sz w:val="28"/>
          <w:szCs w:val="28"/>
        </w:rPr>
      </w:pPr>
      <w:r w:rsidRPr="002E7814">
        <w:rPr>
          <w:rFonts w:ascii="Times New Roman" w:hAnsi="Times New Roman" w:cs="Times New Roman"/>
          <w:sz w:val="28"/>
          <w:szCs w:val="28"/>
        </w:rPr>
        <w:t>Какой тип общения предпочитает малыш? Если выяснится, что он предпочитает только эмоциональное общение со взрослыми, нужно посоветовать родителям побольше играть с ребёнком в игры с предметами, с сюжетными игрушками, стимулируя его инициативу в общении, поддерживая любознательность.</w:t>
      </w:r>
    </w:p>
    <w:p w14:paraId="5C9C031A" w14:textId="30C89C54" w:rsidR="00D407BA" w:rsidRPr="002E7814" w:rsidRDefault="00D407BA" w:rsidP="002E7814">
      <w:pPr>
        <w:pStyle w:val="a3"/>
        <w:numPr>
          <w:ilvl w:val="0"/>
          <w:numId w:val="31"/>
        </w:numPr>
        <w:tabs>
          <w:tab w:val="left" w:pos="993"/>
        </w:tabs>
        <w:spacing w:after="0"/>
        <w:ind w:left="426" w:firstLine="425"/>
        <w:jc w:val="both"/>
        <w:rPr>
          <w:rFonts w:ascii="Times New Roman" w:hAnsi="Times New Roman" w:cs="Times New Roman"/>
          <w:sz w:val="28"/>
          <w:szCs w:val="28"/>
        </w:rPr>
      </w:pPr>
      <w:r w:rsidRPr="002E7814">
        <w:rPr>
          <w:rFonts w:ascii="Times New Roman" w:hAnsi="Times New Roman" w:cs="Times New Roman"/>
          <w:sz w:val="28"/>
          <w:szCs w:val="28"/>
        </w:rPr>
        <w:t xml:space="preserve">Стремится ли ребёнок к самостоятельности в игре? </w:t>
      </w:r>
    </w:p>
    <w:p w14:paraId="682FECC3"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Если ребёнок не умеет сам себя занять, на это нужно обратить внимание близких. Организуя совместные игры, им следует стимулировать самостоятельную игру ребёнка. Периоды совместной игры должны чередоваться с периодами самостоятельных занятий ребёнка. </w:t>
      </w:r>
    </w:p>
    <w:p w14:paraId="119AD966" w14:textId="3CA2D647" w:rsidR="00D407BA" w:rsidRPr="002E7814" w:rsidRDefault="00D407BA" w:rsidP="002E7814">
      <w:pPr>
        <w:pStyle w:val="a3"/>
        <w:numPr>
          <w:ilvl w:val="0"/>
          <w:numId w:val="32"/>
        </w:numPr>
        <w:tabs>
          <w:tab w:val="left" w:pos="993"/>
        </w:tabs>
        <w:spacing w:after="0"/>
        <w:ind w:left="426" w:firstLine="425"/>
        <w:jc w:val="both"/>
        <w:rPr>
          <w:rFonts w:ascii="Times New Roman" w:hAnsi="Times New Roman" w:cs="Times New Roman"/>
          <w:sz w:val="28"/>
          <w:szCs w:val="28"/>
        </w:rPr>
      </w:pPr>
      <w:r w:rsidRPr="002E7814">
        <w:rPr>
          <w:rFonts w:ascii="Times New Roman" w:hAnsi="Times New Roman" w:cs="Times New Roman"/>
          <w:sz w:val="28"/>
          <w:szCs w:val="28"/>
        </w:rPr>
        <w:t xml:space="preserve">Стремится ли ребёнок к самостоятельности в самообслуживании и в ходе режимных процедур? </w:t>
      </w:r>
    </w:p>
    <w:p w14:paraId="7C92C863" w14:textId="036A600D"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Если ребёнок привык к тому, что всё за него делают взрослые, нужно обратить внимание родителей на то, чтобы они поощряли любое стремление ребёнка сделать что</w:t>
      </w:r>
      <w:r w:rsidR="002E7814">
        <w:rPr>
          <w:rFonts w:ascii="Times New Roman" w:hAnsi="Times New Roman" w:cs="Times New Roman"/>
          <w:sz w:val="28"/>
          <w:szCs w:val="28"/>
        </w:rPr>
        <w:t xml:space="preserve"> </w:t>
      </w:r>
      <w:r w:rsidRPr="00272FA2">
        <w:rPr>
          <w:rFonts w:ascii="Times New Roman" w:hAnsi="Times New Roman" w:cs="Times New Roman"/>
          <w:sz w:val="28"/>
          <w:szCs w:val="28"/>
        </w:rPr>
        <w:t xml:space="preserve">то самостоятельно, поддерживали его желание самому есть, одеваться и пр. Общая пассивность ребёнка, постоянное ожидание того, что взрослые накормят, оденут, приласкают его, поиграют с ним, не должны остаться не замеченными родителями и воспитателями. </w:t>
      </w:r>
    </w:p>
    <w:p w14:paraId="261E6FDC" w14:textId="172302FC" w:rsidR="00D407BA" w:rsidRPr="002E7814" w:rsidRDefault="00D407BA" w:rsidP="002E7814">
      <w:pPr>
        <w:pStyle w:val="a3"/>
        <w:numPr>
          <w:ilvl w:val="0"/>
          <w:numId w:val="32"/>
        </w:numPr>
        <w:tabs>
          <w:tab w:val="left" w:pos="993"/>
        </w:tabs>
        <w:spacing w:after="0"/>
        <w:ind w:hanging="1145"/>
        <w:jc w:val="both"/>
        <w:rPr>
          <w:rFonts w:ascii="Times New Roman" w:hAnsi="Times New Roman" w:cs="Times New Roman"/>
          <w:sz w:val="28"/>
          <w:szCs w:val="28"/>
        </w:rPr>
      </w:pPr>
      <w:r w:rsidRPr="002E7814">
        <w:rPr>
          <w:rFonts w:ascii="Times New Roman" w:hAnsi="Times New Roman" w:cs="Times New Roman"/>
          <w:sz w:val="28"/>
          <w:szCs w:val="28"/>
        </w:rPr>
        <w:t xml:space="preserve">Как ребёнок относится к посторонним взрослым? </w:t>
      </w:r>
    </w:p>
    <w:p w14:paraId="78B601FE"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Если ребёнок пугается их, плачет, пытается спрятаться за маму, отказывается от общения с ними, можно посоветовать родителям расширить круг общения малыша. Лучше заранее подготовить его к встрече с новыми людьми: приглашать в гости знакомых, ненадолго водить ребёнка к своим друзьям. Избавление от чрезмерной привязанности к родным поможет малышу быстрее и лучше привыкнуть к новому окружению в ДОУ. </w:t>
      </w:r>
    </w:p>
    <w:p w14:paraId="79775A84" w14:textId="64597E6D" w:rsidR="00D407BA" w:rsidRPr="002E7814" w:rsidRDefault="00D407BA" w:rsidP="002E7814">
      <w:pPr>
        <w:pStyle w:val="a3"/>
        <w:numPr>
          <w:ilvl w:val="0"/>
          <w:numId w:val="32"/>
        </w:numPr>
        <w:tabs>
          <w:tab w:val="left" w:pos="993"/>
        </w:tabs>
        <w:spacing w:after="0"/>
        <w:ind w:left="426" w:firstLine="283"/>
        <w:jc w:val="both"/>
        <w:rPr>
          <w:rFonts w:ascii="Times New Roman" w:hAnsi="Times New Roman" w:cs="Times New Roman"/>
          <w:sz w:val="28"/>
          <w:szCs w:val="28"/>
        </w:rPr>
      </w:pPr>
      <w:r w:rsidRPr="002E7814">
        <w:rPr>
          <w:rFonts w:ascii="Times New Roman" w:hAnsi="Times New Roman" w:cs="Times New Roman"/>
          <w:sz w:val="28"/>
          <w:szCs w:val="28"/>
        </w:rPr>
        <w:t xml:space="preserve">Умеет ли ребёнок общаться с другими детьми, какие чувства он испытывает в обществе сверстников? </w:t>
      </w:r>
    </w:p>
    <w:p w14:paraId="72D873DC" w14:textId="472FD7C6"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Если малыш испытывает трудности в этой сфере, родителям следует почаще водить его на детские площадки, приглашать в гости его сверстников, играть </w:t>
      </w:r>
      <w:r w:rsidR="002E7814">
        <w:rPr>
          <w:rFonts w:ascii="Times New Roman" w:hAnsi="Times New Roman" w:cs="Times New Roman"/>
          <w:sz w:val="28"/>
          <w:szCs w:val="28"/>
        </w:rPr>
        <w:t xml:space="preserve">с ними в игры – </w:t>
      </w:r>
      <w:r w:rsidRPr="00272FA2">
        <w:rPr>
          <w:rFonts w:ascii="Times New Roman" w:hAnsi="Times New Roman" w:cs="Times New Roman"/>
          <w:sz w:val="28"/>
          <w:szCs w:val="28"/>
        </w:rPr>
        <w:t xml:space="preserve">забавы, поощряя положительные эмоциональные проявления по отношению друг к другу, организовывать несложные игры, помогая налаживать совместную игру и улаживая конфликты. </w:t>
      </w:r>
    </w:p>
    <w:p w14:paraId="74E1AD23"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случае, если ребёнок испытывает значительные трудности во всех сферах, лучше всего посоветовать родителям повременить с поступлением ребёнка в дошкольную организацию и в течение нескольких месяцев уделить специальное внимание его развитию по данным направлениям.</w:t>
      </w:r>
    </w:p>
    <w:p w14:paraId="10BC1F6A" w14:textId="3148F468"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3.4.</w:t>
      </w:r>
      <w:r w:rsidR="00E60CF5" w:rsidRPr="00272FA2">
        <w:rPr>
          <w:rFonts w:ascii="Times New Roman" w:hAnsi="Times New Roman" w:cs="Times New Roman"/>
          <w:b/>
          <w:sz w:val="28"/>
          <w:szCs w:val="28"/>
        </w:rPr>
        <w:t>4. Общение</w:t>
      </w:r>
      <w:r w:rsidRPr="00272FA2">
        <w:rPr>
          <w:rFonts w:ascii="Times New Roman" w:hAnsi="Times New Roman" w:cs="Times New Roman"/>
          <w:b/>
          <w:sz w:val="28"/>
          <w:szCs w:val="28"/>
        </w:rPr>
        <w:t xml:space="preserve"> воспитателя с ребёнком в период адаптации</w:t>
      </w:r>
    </w:p>
    <w:p w14:paraId="1C0DD730" w14:textId="0AEBFB4D"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Самый тру</w:t>
      </w:r>
      <w:r w:rsidR="002E7814">
        <w:rPr>
          <w:rFonts w:ascii="Times New Roman" w:hAnsi="Times New Roman" w:cs="Times New Roman"/>
          <w:sz w:val="28"/>
          <w:szCs w:val="28"/>
        </w:rPr>
        <w:t xml:space="preserve">дный момент для ребёнка и мамы – </w:t>
      </w:r>
      <w:r w:rsidRPr="00272FA2">
        <w:rPr>
          <w:rFonts w:ascii="Times New Roman" w:hAnsi="Times New Roman" w:cs="Times New Roman"/>
          <w:sz w:val="28"/>
          <w:szCs w:val="28"/>
        </w:rPr>
        <w:t xml:space="preserve">расставание в первые дни посещения ДОУ. Если мама не может остаться с малышом, его переход в группу в любом случае должен быть постепенным. Воспитатель ласково разговаривает с малышом в присутствии мамы, помогает переодеться, предлагает ему интересную игрушку, убеждает маму немножко поиграть с ребёнком, сам играет вместе с ними. После того как малыш успокоится, мама говорит ему, что ненадолго уйдёт, но обязательно скоро вернётся. </w:t>
      </w:r>
    </w:p>
    <w:p w14:paraId="5A051052" w14:textId="7DCD16C9"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Для маленького ребёнка очень важно постоянство среды. Он чувствует себя спокойнее, когда его окружают знак</w:t>
      </w:r>
      <w:r w:rsidR="002E7814">
        <w:rPr>
          <w:rFonts w:ascii="Times New Roman" w:hAnsi="Times New Roman" w:cs="Times New Roman"/>
          <w:sz w:val="28"/>
          <w:szCs w:val="28"/>
        </w:rPr>
        <w:t xml:space="preserve">омые ему вещи. Задача взрослых – </w:t>
      </w:r>
      <w:r w:rsidRPr="00272FA2">
        <w:rPr>
          <w:rFonts w:ascii="Times New Roman" w:hAnsi="Times New Roman" w:cs="Times New Roman"/>
          <w:sz w:val="28"/>
          <w:szCs w:val="28"/>
        </w:rPr>
        <w:t xml:space="preserve">сделать первые дни пребывания ребёнка в ДОУ максимально комфортными, благоприятными для его эмоционального благополучия. Облегчить переживание одиночества, уменьшить страх разлуки с родителями помогут любимая игрушка, бутылочка с соской, из которой ребёнок пьёт дома, какая-нибудь вещь, принадлежащая маме или папе, небольшой семейный альбом. Эти вещи ребёнок может хранить на своей кроватке и играть с ними тогда, когда захочет, засыпать рядом с ними. Можно посоветовать родителям принести из дома одеяльце ребёнка, застелить им его кроватку. Можно также прикрепить к спинке кроватки фотографию мамы. </w:t>
      </w:r>
    </w:p>
    <w:p w14:paraId="0F50095C" w14:textId="1613D409"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Очень часто в первые дни посещения ДОУ ребёнок стремится к постоянному физическому контакту с воспитателем, не отпускает его от себя. Это серьёзно затрудняет работу взрослого, который должен уделять внимание всем детям, организовывать режимные моменты и пр. Проблема может стать ещё более сложной, если в группу поступают сразу несколько новых детей. Поэтому приём таких детей должен осуществля</w:t>
      </w:r>
      <w:r w:rsidR="006740D5">
        <w:rPr>
          <w:rFonts w:ascii="Times New Roman" w:hAnsi="Times New Roman" w:cs="Times New Roman"/>
          <w:sz w:val="28"/>
          <w:szCs w:val="28"/>
        </w:rPr>
        <w:t>ться постепенно, не более чем 2-</w:t>
      </w:r>
      <w:r w:rsidRPr="00272FA2">
        <w:rPr>
          <w:rFonts w:ascii="Times New Roman" w:hAnsi="Times New Roman" w:cs="Times New Roman"/>
          <w:sz w:val="28"/>
          <w:szCs w:val="28"/>
        </w:rPr>
        <w:t>3 ребёнка в неделю.</w:t>
      </w:r>
    </w:p>
    <w:p w14:paraId="0C83D3A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Самое главное для воспитателя — завоевать доверие малыша, его привязанность. Нужно дать ему почувствовать, что его понимают и принимают таким, какой он есть. </w:t>
      </w:r>
    </w:p>
    <w:p w14:paraId="385BA794" w14:textId="77777777"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3.4.</w:t>
      </w:r>
      <w:r w:rsidR="00E60CF5" w:rsidRPr="00272FA2">
        <w:rPr>
          <w:rFonts w:ascii="Times New Roman" w:hAnsi="Times New Roman" w:cs="Times New Roman"/>
          <w:b/>
          <w:sz w:val="28"/>
          <w:szCs w:val="28"/>
        </w:rPr>
        <w:t>5. Участие</w:t>
      </w:r>
      <w:r w:rsidRPr="00272FA2">
        <w:rPr>
          <w:rFonts w:ascii="Times New Roman" w:hAnsi="Times New Roman" w:cs="Times New Roman"/>
          <w:b/>
          <w:sz w:val="28"/>
          <w:szCs w:val="28"/>
        </w:rPr>
        <w:t xml:space="preserve"> матери в процессе адаптации</w:t>
      </w:r>
    </w:p>
    <w:p w14:paraId="2F38A08C"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Даже в том случае, когда ребёнок не испытывает особых затруднений при переходе из семьи в дошкольное учреждение, родителям или близким малыша не следует сразу же разлучаться с ним на целый день. Иногда ребёнок не сразу понимает, что мама надолго оставляет его одного в незнакомой или малознакомой обстановке. Его переживание одиночества может быть отсроченным, оно может возникнуть через несколько дней после первого посещения ДОУ. Для того чтобы ребёнок привыкал к новым условиям жизни, следует постепенно формировать у него привычку и желание ходить в ДОУ. Наилучшим образом адаптация может проходить с участием мамы ребёнка. Однако не каждая мама понимает необходимость такого участия, представляет, как она должна себя вести в период, когда ребёнок не хочет отпускать её от себя, плачет, отказывается играть и общаться с воспитателем и сверстниками. </w:t>
      </w:r>
    </w:p>
    <w:p w14:paraId="2A73F52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Перед тем как ребёнок поступит в ДОУ, следует объяснить маме те трудности, с которыми малыш может встретиться в группе, предложить ей совместными усилиями облегчить их и обсудить последовательность её поведения по отношению к ребёнку.</w:t>
      </w:r>
    </w:p>
    <w:p w14:paraId="3D9087EC"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того чтобы мама лучше поняла необходимость своей помощи ребёнку, можно предложить ей представить переживания ребёнка, оторванного от семьи. Такая беседа будет способствовать возникновению доверия у мамы к воспитателю, благоприятной эмоциональной обстановки в группе. </w:t>
      </w:r>
    </w:p>
    <w:p w14:paraId="6CBB4FC2"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Есть дети, которые без особых проблем включаются в коллективную жизнь. В таком случае мама может сама ввести ребёнка в групповую комнату, побыть с ним немного, а затем попрощаться и уйти, пообещав скоро вернуться. В любом случае в первые дни лучше забирать ребёнка пораньше, поскольку он может переутомиться в новой обстановке.</w:t>
      </w:r>
    </w:p>
    <w:p w14:paraId="68EFBC5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Если же ребёнок не отпускает от себя маму, прижимается к ней и никого не хочет видеть, ей лучше остаться с ним на некоторое время, постараться постепенно ввести его в жизнь группы.</w:t>
      </w:r>
    </w:p>
    <w:p w14:paraId="50182633"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Признаком завершения периода адаптации является хорошее физическое и эмоциональное самочувствие ребёнка, его увлечённая игра с игрушками, доброжелательное отношение к воспитателю и сверстникам.</w:t>
      </w:r>
    </w:p>
    <w:p w14:paraId="0BFFB270" w14:textId="4B72CD79" w:rsidR="00D407BA" w:rsidRPr="00272FA2" w:rsidRDefault="00D407BA" w:rsidP="00D764A8">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w:t>
      </w:r>
      <w:r w:rsidR="00E60CF5" w:rsidRPr="00272FA2">
        <w:rPr>
          <w:rFonts w:ascii="Times New Roman" w:hAnsi="Times New Roman" w:cs="Times New Roman"/>
          <w:b/>
          <w:sz w:val="28"/>
          <w:szCs w:val="28"/>
        </w:rPr>
        <w:t>5. Педагогический</w:t>
      </w:r>
      <w:r w:rsidRPr="00272FA2">
        <w:rPr>
          <w:rFonts w:ascii="Times New Roman" w:hAnsi="Times New Roman" w:cs="Times New Roman"/>
          <w:b/>
          <w:sz w:val="28"/>
          <w:szCs w:val="28"/>
        </w:rPr>
        <w:t xml:space="preserve"> мониторинг развития детей в ходе реализации программы «первые шаги»</w:t>
      </w:r>
    </w:p>
    <w:p w14:paraId="6B6D2B08"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 целью оценки эффективности работы по Программе «Первые шаги» педагогам необходимо систематически проводить мониторинг образовательного процесса, т.е. осуществлять сбор данных о степени реализации образовательных целей, поставленных в Программе, в том числе об индивидуальных особенностях развития каждого ребёнка. Важнейшим способом педагогического мониторинга является систематическое наблюдение за изменениями в разных сферах развития детей, получение информации об индивидуальных особенностях каждого ребёнка и динамике его продвижения в развитии. </w:t>
      </w:r>
    </w:p>
    <w:p w14:paraId="5618C286" w14:textId="77777777" w:rsidR="00D407BA" w:rsidRPr="00272FA2" w:rsidRDefault="00D407BA" w:rsidP="00D764A8">
      <w:pPr>
        <w:tabs>
          <w:tab w:val="left" w:pos="993"/>
        </w:tabs>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 xml:space="preserve">Значение наблюдения для педагогической работы </w:t>
      </w:r>
    </w:p>
    <w:p w14:paraId="0EEB68D2" w14:textId="6ECEE2CD"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Умение наблюдать является одним из важных условий успешной работы педагога с детьми. Оно позволяет осуществлять индивидуальный подход к каждому ребёнку, гибко строить график работы с группой. Наблюдение должно быть целенаправленным и систематическим, не превращаясь при этом в самоцель. Информация, полученная в результате наблюдения, необходима для фиксации качественных изменений в раз</w:t>
      </w:r>
      <w:r w:rsidR="002E7814">
        <w:rPr>
          <w:rFonts w:ascii="Times New Roman" w:hAnsi="Times New Roman" w:cs="Times New Roman"/>
          <w:sz w:val="28"/>
          <w:szCs w:val="28"/>
        </w:rPr>
        <w:t xml:space="preserve">витии ребёнка – </w:t>
      </w:r>
      <w:r w:rsidRPr="00272FA2">
        <w:rPr>
          <w:rFonts w:ascii="Times New Roman" w:hAnsi="Times New Roman" w:cs="Times New Roman"/>
          <w:sz w:val="28"/>
          <w:szCs w:val="28"/>
        </w:rPr>
        <w:t xml:space="preserve">новых умений, интересов и </w:t>
      </w:r>
      <w:r w:rsidR="00E60CF5" w:rsidRPr="00272FA2">
        <w:rPr>
          <w:rFonts w:ascii="Times New Roman" w:hAnsi="Times New Roman" w:cs="Times New Roman"/>
          <w:sz w:val="28"/>
          <w:szCs w:val="28"/>
        </w:rPr>
        <w:t>предпочтений,</w:t>
      </w:r>
      <w:r w:rsidRPr="00272FA2">
        <w:rPr>
          <w:rFonts w:ascii="Times New Roman" w:hAnsi="Times New Roman" w:cs="Times New Roman"/>
          <w:sz w:val="28"/>
          <w:szCs w:val="28"/>
        </w:rPr>
        <w:t xml:space="preserve"> и создания условий для их дальнейшего развития. Важнейшим условием полноценного, грамотного наблюдения является психолого-педагогическая компетентность воспитателя: знание о закономерностях психического развития ребёнка, о приоритетных целях воспитания и обучения, владение современными методами педагогической диагностики, умение устанавливать доверительные отношения с детьми, без которых невозможно получить в</w:t>
      </w:r>
      <w:r w:rsidR="002E7814">
        <w:rPr>
          <w:rFonts w:ascii="Times New Roman" w:hAnsi="Times New Roman" w:cs="Times New Roman"/>
          <w:sz w:val="28"/>
          <w:szCs w:val="28"/>
        </w:rPr>
        <w:t xml:space="preserve">ерное представление о ребёнке – </w:t>
      </w:r>
      <w:r w:rsidRPr="00272FA2">
        <w:rPr>
          <w:rFonts w:ascii="Times New Roman" w:hAnsi="Times New Roman" w:cs="Times New Roman"/>
          <w:sz w:val="28"/>
          <w:szCs w:val="28"/>
        </w:rPr>
        <w:t>его способностях, возможностях, интересах. Зная особенности своих воспитанников, педагог может планировать индивидуальную работу с каждым из них и отслеживать эффективность этой работы в процессе последующих наблюдений.</w:t>
      </w:r>
    </w:p>
    <w:p w14:paraId="78210778"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Для того чтобы наблюдение было эффективным, необходимо фиксировать его результаты с целью последующего анализа. Существуют разные методы фиксации наблюдений. </w:t>
      </w:r>
    </w:p>
    <w:p w14:paraId="262875DD" w14:textId="77777777" w:rsidR="00D407BA" w:rsidRPr="00272FA2" w:rsidRDefault="00D407BA" w:rsidP="00D764A8">
      <w:pPr>
        <w:tabs>
          <w:tab w:val="left" w:pos="993"/>
        </w:tabs>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Фиксация наблюдений:</w:t>
      </w:r>
    </w:p>
    <w:p w14:paraId="793E6F15" w14:textId="77777777" w:rsidR="00D407BA" w:rsidRPr="00272FA2" w:rsidRDefault="00D407BA" w:rsidP="00D764A8">
      <w:pPr>
        <w:tabs>
          <w:tab w:val="left" w:pos="993"/>
        </w:tabs>
        <w:spacing w:after="0"/>
        <w:ind w:left="425" w:firstLine="709"/>
        <w:jc w:val="both"/>
        <w:rPr>
          <w:rFonts w:ascii="Times New Roman" w:hAnsi="Times New Roman" w:cs="Times New Roman"/>
          <w:b/>
          <w:i/>
          <w:sz w:val="28"/>
          <w:szCs w:val="28"/>
        </w:rPr>
      </w:pPr>
      <w:r w:rsidRPr="00272FA2">
        <w:rPr>
          <w:rFonts w:ascii="Times New Roman" w:hAnsi="Times New Roman" w:cs="Times New Roman"/>
          <w:i/>
          <w:sz w:val="28"/>
          <w:szCs w:val="28"/>
        </w:rPr>
        <w:t>-Карточки наблюдения.</w:t>
      </w:r>
      <w:r w:rsidRPr="00272FA2">
        <w:rPr>
          <w:rFonts w:ascii="Times New Roman" w:hAnsi="Times New Roman" w:cs="Times New Roman"/>
          <w:sz w:val="28"/>
          <w:szCs w:val="28"/>
        </w:rPr>
        <w:t xml:space="preserve"> Для ежедневных наблюдений могут использоваться карточки наблюдения, в которые заносятся характерные эпизоды из жизни ребёнка или группы детей. Следует отмечать не только негативные проявления малышей, но и их достижения. Карточки могут не иметь тематической направленности, в них заносятся ситуативные неструктурированные наблюдения. Такие записи используются для передачи необходимой информации сменному воспитателю, психологу, для беседы с родителями. Примеры записей в карточках наблюдений</w:t>
      </w:r>
      <w:r w:rsidRPr="00272FA2">
        <w:rPr>
          <w:rFonts w:ascii="Times New Roman" w:hAnsi="Times New Roman" w:cs="Times New Roman"/>
          <w:b/>
          <w:i/>
          <w:sz w:val="28"/>
          <w:szCs w:val="28"/>
        </w:rPr>
        <w:t>.</w:t>
      </w:r>
    </w:p>
    <w:p w14:paraId="6B3863A0"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На карточке ставится дата для возможности её использования при заполнении тематических карт наблюдения. Вместо карточек можно использовать тетради-дневники, в которые воспитатели каждый день вносят свои наблюдения.</w:t>
      </w:r>
    </w:p>
    <w:p w14:paraId="6D52D9A6" w14:textId="05CD19CD" w:rsidR="00D407BA" w:rsidRPr="002E7814" w:rsidRDefault="002E7814" w:rsidP="002E7814">
      <w:pPr>
        <w:pStyle w:val="a3"/>
        <w:numPr>
          <w:ilvl w:val="0"/>
          <w:numId w:val="32"/>
        </w:numPr>
        <w:tabs>
          <w:tab w:val="left" w:pos="993"/>
        </w:tabs>
        <w:spacing w:after="0"/>
        <w:ind w:left="284" w:firstLine="850"/>
        <w:jc w:val="both"/>
        <w:rPr>
          <w:rFonts w:ascii="Times New Roman" w:hAnsi="Times New Roman" w:cs="Times New Roman"/>
          <w:i/>
          <w:sz w:val="28"/>
          <w:szCs w:val="28"/>
        </w:rPr>
      </w:pPr>
      <w:r w:rsidRPr="002E7814">
        <w:rPr>
          <w:rFonts w:ascii="Times New Roman" w:hAnsi="Times New Roman" w:cs="Times New Roman"/>
          <w:i/>
          <w:sz w:val="28"/>
          <w:szCs w:val="28"/>
        </w:rPr>
        <w:t xml:space="preserve">Тематические карты – </w:t>
      </w:r>
      <w:r w:rsidR="00D407BA" w:rsidRPr="002E7814">
        <w:rPr>
          <w:rFonts w:ascii="Times New Roman" w:hAnsi="Times New Roman" w:cs="Times New Roman"/>
          <w:i/>
          <w:sz w:val="28"/>
          <w:szCs w:val="28"/>
        </w:rPr>
        <w:t>схемы наблюдения.</w:t>
      </w:r>
      <w:r w:rsidR="00D407BA" w:rsidRPr="002E7814">
        <w:rPr>
          <w:rFonts w:ascii="Times New Roman" w:hAnsi="Times New Roman" w:cs="Times New Roman"/>
          <w:sz w:val="28"/>
          <w:szCs w:val="28"/>
        </w:rPr>
        <w:t xml:space="preserve"> Тематические карты-схемы используются для наблюдения за ходом развития ребёнка. Эти карты должны содержать информацию, отражающую существенные изменения в разных сферах развития малыша. Поскольку структурированное наблюдение должно начинаться с первого дня поступления ребёнка в детскую организацию, целесообразно в первую очередь использовать карту наблюдения за ребёнком в период адаптации.</w:t>
      </w:r>
    </w:p>
    <w:p w14:paraId="1E749E22" w14:textId="7944DDD4"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Наблюдение ведётся в течение всего периода адаптации, чтобы проследить, как быстро ребёнок привыкает к яслям, по каким направлениям отмечаются бо</w:t>
      </w:r>
      <w:r w:rsidR="002E7814">
        <w:rPr>
          <w:rFonts w:ascii="Times New Roman" w:hAnsi="Times New Roman" w:cs="Times New Roman"/>
          <w:sz w:val="28"/>
          <w:szCs w:val="28"/>
        </w:rPr>
        <w:t xml:space="preserve">лее благоприятные, а по каким – </w:t>
      </w:r>
      <w:r w:rsidRPr="00272FA2">
        <w:rPr>
          <w:rFonts w:ascii="Times New Roman" w:hAnsi="Times New Roman" w:cs="Times New Roman"/>
          <w:sz w:val="28"/>
          <w:szCs w:val="28"/>
        </w:rPr>
        <w:t>менее благоприятные изменения.</w:t>
      </w:r>
    </w:p>
    <w:p w14:paraId="7AE33652"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Анализируя данные наблюдений, воспитатель выявляет зону особого внимания, решает, с какой проблемой ребёнка ему нужно работать прежде всего, составляет план такой работы. </w:t>
      </w:r>
    </w:p>
    <w:p w14:paraId="79A7DBED"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 опорой на данные наблюдений проводятся беседы с родителями, выработка общей стратегии поведения взрослых. После завершения периода адаптации задачей наблюдения становятся особенности продвижения ребёнка по основным направлениям развития. </w:t>
      </w:r>
    </w:p>
    <w:p w14:paraId="37AD01EB"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С этого момента карту наблюдения можно заполнять не ежедневно, как в адаптационном периоде, а с большим временным интервалом, </w:t>
      </w:r>
      <w:r w:rsidR="00E60CF5" w:rsidRPr="00272FA2">
        <w:rPr>
          <w:rFonts w:ascii="Times New Roman" w:hAnsi="Times New Roman" w:cs="Times New Roman"/>
          <w:sz w:val="28"/>
          <w:szCs w:val="28"/>
        </w:rPr>
        <w:t>например,</w:t>
      </w:r>
      <w:r w:rsidRPr="00272FA2">
        <w:rPr>
          <w:rFonts w:ascii="Times New Roman" w:hAnsi="Times New Roman" w:cs="Times New Roman"/>
          <w:sz w:val="28"/>
          <w:szCs w:val="28"/>
        </w:rPr>
        <w:t xml:space="preserve"> один раз в месяц. Частота заполнения схем зависит от состояния и поведения ребёнка. Если возникают какие-то проблемы, следует вернуться к более частым записям.</w:t>
      </w:r>
    </w:p>
    <w:p w14:paraId="032F60BA"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Заполнив карту наблюдения, воспитатель получает целостное представление о развитии ребёнка на данном возрастном этапе, о его достижениях и проблемных зонах. На основании этой карты он может строить педагогический процесс с учётом индивидуальных особенностей малыша.</w:t>
      </w:r>
    </w:p>
    <w:p w14:paraId="4B9E7691" w14:textId="63574000"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Планирование педагогической работы на основе наблюдений</w:t>
      </w:r>
      <w:r w:rsidR="002E7814">
        <w:rPr>
          <w:rFonts w:ascii="Times New Roman" w:hAnsi="Times New Roman" w:cs="Times New Roman"/>
          <w:sz w:val="28"/>
          <w:szCs w:val="28"/>
        </w:rPr>
        <w:t xml:space="preserve">. Карта развития – </w:t>
      </w:r>
      <w:r w:rsidRPr="00272FA2">
        <w:rPr>
          <w:rFonts w:ascii="Times New Roman" w:hAnsi="Times New Roman" w:cs="Times New Roman"/>
          <w:sz w:val="28"/>
          <w:szCs w:val="28"/>
        </w:rPr>
        <w:t>не тест. Работа с ней не требует подсчёта баллов и строгой оценки. С её помощью можно составить представление о развитии ребёнка, его индивидуальных особенностях и в случае необходимости определить направление коррекционной работы. Результатом наблюдений должно стать определение конкретных целей педагогической работы с ребёнком, реализация этих целей и последующая фиксация изменений в соответствующей сфере развития ребёнка.</w:t>
      </w:r>
    </w:p>
    <w:p w14:paraId="19377EF5"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Общее значение наблюдений состоит в том, что они помогают взрослым лучше узнать каждого ребёнка, осуществлять индивидуальный подход, приобрести собственный опыт понимания детей, дают возможность конструктивно взаимодействовать с родителями, планировать жизнь группы.</w:t>
      </w:r>
    </w:p>
    <w:p w14:paraId="010E452A" w14:textId="17496BFD" w:rsidR="00D407BA" w:rsidRPr="00272FA2" w:rsidRDefault="00D407BA" w:rsidP="00D407BA">
      <w:pPr>
        <w:tabs>
          <w:tab w:val="left" w:pos="993"/>
        </w:tabs>
        <w:spacing w:after="0"/>
        <w:jc w:val="center"/>
        <w:rPr>
          <w:rFonts w:ascii="Times New Roman" w:hAnsi="Times New Roman" w:cs="Times New Roman"/>
          <w:b/>
          <w:sz w:val="28"/>
          <w:szCs w:val="28"/>
        </w:rPr>
      </w:pPr>
      <w:r w:rsidRPr="00272FA2">
        <w:rPr>
          <w:rFonts w:ascii="Times New Roman" w:hAnsi="Times New Roman" w:cs="Times New Roman"/>
          <w:b/>
          <w:sz w:val="28"/>
          <w:szCs w:val="28"/>
        </w:rPr>
        <w:t>3.</w:t>
      </w:r>
      <w:r w:rsidR="00E60CF5" w:rsidRPr="00272FA2">
        <w:rPr>
          <w:rFonts w:ascii="Times New Roman" w:hAnsi="Times New Roman" w:cs="Times New Roman"/>
          <w:b/>
          <w:sz w:val="28"/>
          <w:szCs w:val="28"/>
        </w:rPr>
        <w:t>6. Методическое</w:t>
      </w:r>
      <w:r w:rsidRPr="00272FA2">
        <w:rPr>
          <w:rFonts w:ascii="Times New Roman" w:hAnsi="Times New Roman" w:cs="Times New Roman"/>
          <w:b/>
          <w:sz w:val="28"/>
          <w:szCs w:val="28"/>
        </w:rPr>
        <w:t xml:space="preserve"> оснащение программы «Первые шаги»</w:t>
      </w:r>
    </w:p>
    <w:p w14:paraId="1B800CAA"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272FA2">
        <w:rPr>
          <w:rFonts w:ascii="Times New Roman" w:hAnsi="Times New Roman" w:cs="Times New Roman"/>
          <w:sz w:val="28"/>
          <w:szCs w:val="28"/>
        </w:rPr>
        <w:t xml:space="preserve">соответствии с целями и задачами Программы «Первые шаги» авторами разработаны специальные игры, занятия и методические рекомендации по их организации для каждой образовательной области, которые представлены в следующих пособиях: </w:t>
      </w:r>
    </w:p>
    <w:p w14:paraId="1A729646"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i/>
          <w:sz w:val="28"/>
          <w:szCs w:val="28"/>
        </w:rPr>
        <w:t>Методические материалы к Комплексной образовательной программе для детей раннего возраста «Первые шаги». Часть 1. Познавательное развитие. Речевое развитие. Формирование игровой деятельности.</w:t>
      </w:r>
      <w:r w:rsidRPr="00272FA2">
        <w:rPr>
          <w:rFonts w:ascii="Times New Roman" w:hAnsi="Times New Roman" w:cs="Times New Roman"/>
          <w:sz w:val="28"/>
          <w:szCs w:val="28"/>
        </w:rPr>
        <w:t xml:space="preserve"> </w:t>
      </w:r>
    </w:p>
    <w:p w14:paraId="38FBC978"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Поскольку познавательное развитие в раннем возрасте происходит в рамках предметной деятельности, раздел «Познавательное развитие» содержит описание игр и занятий, направленных на развитие у детей практических и орудийных действий, познавательной активности, целенаправленности и самостоятельности в предметной деятельности. В данный раздел включены более 100 игр с разнообразными предметами (мячами, каталками, сачками, лопатками, вкладышами, конструкторами) и материалами (бумагой, водой, песком). Специальное внимание уделяется играм, побуждающим детское экспериментирование, развитие творческих способностей в предметной деятельности. </w:t>
      </w:r>
    </w:p>
    <w:p w14:paraId="2E6CCE1C" w14:textId="189CD75F"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разделе </w:t>
      </w:r>
      <w:r w:rsidRPr="00272FA2">
        <w:rPr>
          <w:rFonts w:ascii="Times New Roman" w:hAnsi="Times New Roman" w:cs="Times New Roman"/>
          <w:i/>
          <w:sz w:val="28"/>
          <w:szCs w:val="28"/>
        </w:rPr>
        <w:t>«Речевое развитие»</w:t>
      </w:r>
      <w:r w:rsidRPr="00272FA2">
        <w:rPr>
          <w:rFonts w:ascii="Times New Roman" w:hAnsi="Times New Roman" w:cs="Times New Roman"/>
          <w:sz w:val="28"/>
          <w:szCs w:val="28"/>
        </w:rPr>
        <w:t xml:space="preserve"> представлены более 50 игр и занятий, нацеленных на развитие основных фун</w:t>
      </w:r>
      <w:r w:rsidR="006740D5">
        <w:rPr>
          <w:rFonts w:ascii="Times New Roman" w:hAnsi="Times New Roman" w:cs="Times New Roman"/>
          <w:sz w:val="28"/>
          <w:szCs w:val="28"/>
        </w:rPr>
        <w:t xml:space="preserve">кций </w:t>
      </w:r>
      <w:r w:rsidR="002E7814">
        <w:rPr>
          <w:rFonts w:ascii="Times New Roman" w:hAnsi="Times New Roman" w:cs="Times New Roman"/>
          <w:sz w:val="28"/>
          <w:szCs w:val="28"/>
        </w:rPr>
        <w:t xml:space="preserve">речи как средства общения – </w:t>
      </w:r>
      <w:r w:rsidRPr="00272FA2">
        <w:rPr>
          <w:rFonts w:ascii="Times New Roman" w:hAnsi="Times New Roman" w:cs="Times New Roman"/>
          <w:sz w:val="28"/>
          <w:szCs w:val="28"/>
        </w:rPr>
        <w:t xml:space="preserve">понимания ребёнком речи окружающих и овладения активной речью. В раздел включены игры, побуждающие детей к выполнению речевых инструкций, занятия, направленные на развитие фонематического слуха, расширение словарного запаса, умения слушать, поддерживать беседу по поводу прочитанного, повторять стишки. Специальное внимание уделяется играм, побуждающим детей к речевому взаимодействию со сверстниками. </w:t>
      </w:r>
    </w:p>
    <w:p w14:paraId="1F2BCB4F" w14:textId="01F9D550"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Формирование игровой деятельности имеет особую значимость для социально-коммуникативного, познавательного и личностного развития ребёнка. Этой теме п</w:t>
      </w:r>
      <w:r w:rsidR="002E7814">
        <w:rPr>
          <w:rFonts w:ascii="Times New Roman" w:hAnsi="Times New Roman" w:cs="Times New Roman"/>
          <w:sz w:val="28"/>
          <w:szCs w:val="28"/>
        </w:rPr>
        <w:t xml:space="preserve">освящён соответствующий раздел – </w:t>
      </w:r>
      <w:r w:rsidRPr="00272FA2">
        <w:rPr>
          <w:rFonts w:ascii="Times New Roman" w:hAnsi="Times New Roman" w:cs="Times New Roman"/>
          <w:sz w:val="28"/>
          <w:szCs w:val="28"/>
        </w:rPr>
        <w:t>«</w:t>
      </w:r>
      <w:r w:rsidRPr="00272FA2">
        <w:rPr>
          <w:rFonts w:ascii="Times New Roman" w:hAnsi="Times New Roman" w:cs="Times New Roman"/>
          <w:i/>
          <w:sz w:val="28"/>
          <w:szCs w:val="28"/>
        </w:rPr>
        <w:t>Формирование игровой деятельности»</w:t>
      </w:r>
      <w:r w:rsidRPr="00272FA2">
        <w:rPr>
          <w:rFonts w:ascii="Times New Roman" w:hAnsi="Times New Roman" w:cs="Times New Roman"/>
          <w:sz w:val="28"/>
          <w:szCs w:val="28"/>
        </w:rPr>
        <w:t xml:space="preserve">, который содержит методические материалы по развитию процессуальной игры детей в раннем возрасте. Следует отметить, что формированию игры, несмотря на важность этой линии развития, уделяется недостаточно внимания в педагогической работе с детьми раннего возраста. В разделе даются развёрнутые рекомендации по развитию процессуальной игры: описаны разнообразные игровые сюжеты, показаны возможности вариативного использования игрушек и </w:t>
      </w:r>
      <w:r w:rsidR="006740D5" w:rsidRPr="00272FA2">
        <w:rPr>
          <w:rFonts w:ascii="Times New Roman" w:hAnsi="Times New Roman" w:cs="Times New Roman"/>
          <w:sz w:val="28"/>
          <w:szCs w:val="28"/>
        </w:rPr>
        <w:t>предмета</w:t>
      </w:r>
      <w:r>
        <w:rPr>
          <w:rFonts w:ascii="Times New Roman" w:hAnsi="Times New Roman" w:cs="Times New Roman"/>
          <w:sz w:val="28"/>
          <w:szCs w:val="28"/>
        </w:rPr>
        <w:t xml:space="preserve"> </w:t>
      </w:r>
      <w:r w:rsidR="00065850" w:rsidRPr="00272FA2">
        <w:rPr>
          <w:rFonts w:ascii="Times New Roman" w:hAnsi="Times New Roman" w:cs="Times New Roman"/>
          <w:sz w:val="28"/>
          <w:szCs w:val="28"/>
        </w:rPr>
        <w:t>в заместителей</w:t>
      </w:r>
      <w:r w:rsidRPr="00272FA2">
        <w:rPr>
          <w:rFonts w:ascii="Times New Roman" w:hAnsi="Times New Roman" w:cs="Times New Roman"/>
          <w:sz w:val="28"/>
          <w:szCs w:val="28"/>
        </w:rPr>
        <w:t xml:space="preserve">, а также включения элементов ролевого поведения, представлены рекомендации по выстраиванию последовательностей игровых действий, предлагаются специальные игры на развитие воображения (50 сюжетов). </w:t>
      </w:r>
    </w:p>
    <w:p w14:paraId="6E2365F2" w14:textId="522EC749" w:rsidR="00D407BA" w:rsidRPr="00272FA2" w:rsidRDefault="00D407BA" w:rsidP="002E7814">
      <w:pPr>
        <w:tabs>
          <w:tab w:val="left" w:pos="993"/>
        </w:tabs>
        <w:spacing w:after="0"/>
        <w:ind w:left="425" w:firstLine="709"/>
        <w:jc w:val="both"/>
        <w:rPr>
          <w:rFonts w:ascii="Times New Roman" w:hAnsi="Times New Roman" w:cs="Times New Roman"/>
          <w:i/>
          <w:sz w:val="28"/>
          <w:szCs w:val="28"/>
        </w:rPr>
      </w:pPr>
      <w:r w:rsidRPr="00272FA2">
        <w:rPr>
          <w:rFonts w:ascii="Times New Roman" w:hAnsi="Times New Roman" w:cs="Times New Roman"/>
          <w:i/>
          <w:sz w:val="28"/>
          <w:szCs w:val="28"/>
        </w:rPr>
        <w:t>Методические материалы к Комплексной образовательной программе для детей раннего возраста «Первые шаги». Часть 2. Социально-коммуник</w:t>
      </w:r>
      <w:r w:rsidR="002E7814">
        <w:rPr>
          <w:rFonts w:ascii="Times New Roman" w:hAnsi="Times New Roman" w:cs="Times New Roman"/>
          <w:i/>
          <w:sz w:val="28"/>
          <w:szCs w:val="28"/>
        </w:rPr>
        <w:t xml:space="preserve">ативное развитие. Художественно – </w:t>
      </w:r>
      <w:r w:rsidRPr="00272FA2">
        <w:rPr>
          <w:rFonts w:ascii="Times New Roman" w:hAnsi="Times New Roman" w:cs="Times New Roman"/>
          <w:i/>
          <w:sz w:val="28"/>
          <w:szCs w:val="28"/>
        </w:rPr>
        <w:t xml:space="preserve">эстетическое развитие. Физическое развитие. </w:t>
      </w:r>
    </w:p>
    <w:p w14:paraId="5F0AE35B" w14:textId="224D5341"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разделе «</w:t>
      </w:r>
      <w:r w:rsidRPr="00272FA2">
        <w:rPr>
          <w:rFonts w:ascii="Times New Roman" w:hAnsi="Times New Roman" w:cs="Times New Roman"/>
          <w:i/>
          <w:sz w:val="28"/>
          <w:szCs w:val="28"/>
        </w:rPr>
        <w:t>Социально-коммуникативное развитие</w:t>
      </w:r>
      <w:r w:rsidRPr="00272FA2">
        <w:rPr>
          <w:rFonts w:ascii="Times New Roman" w:hAnsi="Times New Roman" w:cs="Times New Roman"/>
          <w:sz w:val="28"/>
          <w:szCs w:val="28"/>
        </w:rPr>
        <w:t>» описаны способы личностно ориентированного взаимодействия воспитателя с маленькими детьми, приведены примеры разрешения сложных ситуаций в воспитании, рассматриваются способы формирования социальных навыков детей. В разделе также представлена система игр, направленных на развитие доброжелательных взаимоотношений между малышами и на организацию разных видов взаимодействия малышей: игры в парах, игры-забавы, подвижные, хороводные, пальчиковые игры, игры с правилами, игры с предметами</w:t>
      </w:r>
      <w:r w:rsidR="002E7814">
        <w:rPr>
          <w:rFonts w:ascii="Times New Roman" w:hAnsi="Times New Roman" w:cs="Times New Roman"/>
          <w:sz w:val="28"/>
          <w:szCs w:val="28"/>
        </w:rPr>
        <w:t xml:space="preserve"> (69 групповых игр – </w:t>
      </w:r>
      <w:r w:rsidRPr="00272FA2">
        <w:rPr>
          <w:rFonts w:ascii="Times New Roman" w:hAnsi="Times New Roman" w:cs="Times New Roman"/>
          <w:sz w:val="28"/>
          <w:szCs w:val="28"/>
        </w:rPr>
        <w:t xml:space="preserve">занятий). </w:t>
      </w:r>
    </w:p>
    <w:p w14:paraId="3FC1105F" w14:textId="7A0990C8" w:rsidR="00D407BA" w:rsidRPr="00272FA2" w:rsidRDefault="00D407BA" w:rsidP="002E7814">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Раздел </w:t>
      </w:r>
      <w:r w:rsidRPr="00272FA2">
        <w:rPr>
          <w:rFonts w:ascii="Times New Roman" w:hAnsi="Times New Roman" w:cs="Times New Roman"/>
          <w:i/>
          <w:sz w:val="28"/>
          <w:szCs w:val="28"/>
        </w:rPr>
        <w:t>«Художественно-эстетическое развитие»</w:t>
      </w:r>
      <w:r w:rsidRPr="00272FA2">
        <w:rPr>
          <w:rFonts w:ascii="Times New Roman" w:hAnsi="Times New Roman" w:cs="Times New Roman"/>
          <w:sz w:val="28"/>
          <w:szCs w:val="28"/>
        </w:rPr>
        <w:t xml:space="preserve"> включает методические рекомендации по формированию эстетического отношения детей к окружающему миру и приобщению к разным видам художественной деятельности: изобразительной, театрализованной, к музыкальной культуре.</w:t>
      </w:r>
      <w:r w:rsidR="002E7814">
        <w:rPr>
          <w:rFonts w:ascii="Times New Roman" w:hAnsi="Times New Roman" w:cs="Times New Roman"/>
          <w:sz w:val="28"/>
          <w:szCs w:val="28"/>
        </w:rPr>
        <w:t xml:space="preserve"> В разделе описаны более 70 игр – </w:t>
      </w:r>
      <w:r w:rsidRPr="00272FA2">
        <w:rPr>
          <w:rFonts w:ascii="Times New Roman" w:hAnsi="Times New Roman" w:cs="Times New Roman"/>
          <w:sz w:val="28"/>
          <w:szCs w:val="28"/>
        </w:rPr>
        <w:t xml:space="preserve">занятий с использованием различных материалов (карандаши, краски, глина, бумага, клей, природные материалы, музыкальные игрушки и инструменты, разные виды театра). </w:t>
      </w:r>
    </w:p>
    <w:p w14:paraId="6C9DDF15"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 xml:space="preserve">В разделе </w:t>
      </w:r>
      <w:r w:rsidRPr="00272FA2">
        <w:rPr>
          <w:rFonts w:ascii="Times New Roman" w:hAnsi="Times New Roman" w:cs="Times New Roman"/>
          <w:i/>
          <w:sz w:val="28"/>
          <w:szCs w:val="28"/>
        </w:rPr>
        <w:t>«Физическое развитие»</w:t>
      </w:r>
      <w:r w:rsidRPr="00272FA2">
        <w:rPr>
          <w:rFonts w:ascii="Times New Roman" w:hAnsi="Times New Roman" w:cs="Times New Roman"/>
          <w:sz w:val="28"/>
          <w:szCs w:val="28"/>
        </w:rPr>
        <w:t xml:space="preserve"> показана специфика физического воспитания детей раннего возраста, его связь с игрой и с общением сверстников. Раздел содержит описание более 60 игр и занятий, способствующих формированию у детей разных видов двигательной активности: ходьбы, бега, прыжков, лазания, бросания; развитию координации движений, моторной ловкости. Помимо занятий, направленных на развитие отдельных видов активности, в разделе представлены комплексные игры, способствующие разностороннему физическому развитию, укреплению мышечной и костной систем, формированию правильной осанки. </w:t>
      </w:r>
    </w:p>
    <w:p w14:paraId="7F8408E9" w14:textId="77777777" w:rsidR="00D407BA" w:rsidRPr="00272FA2" w:rsidRDefault="00D407BA" w:rsidP="00D764A8">
      <w:pPr>
        <w:tabs>
          <w:tab w:val="left" w:pos="993"/>
        </w:tabs>
        <w:spacing w:after="0"/>
        <w:ind w:left="425" w:firstLine="709"/>
        <w:jc w:val="both"/>
        <w:rPr>
          <w:rFonts w:ascii="Times New Roman" w:hAnsi="Times New Roman" w:cs="Times New Roman"/>
          <w:sz w:val="28"/>
          <w:szCs w:val="28"/>
        </w:rPr>
      </w:pPr>
      <w:r w:rsidRPr="00272FA2">
        <w:rPr>
          <w:rFonts w:ascii="Times New Roman" w:hAnsi="Times New Roman" w:cs="Times New Roman"/>
          <w:sz w:val="28"/>
          <w:szCs w:val="28"/>
        </w:rPr>
        <w:t>В каждом разделе Программы «Первые шаги» приводится характеристика образовательной области, определяются её педагогические цели и задачи, даются психолого-педагогические рекомендации по организации взаимодействия педагога с детьми, описываются сценарии игр с указанием необходимых материалов. В конце каждого раздела представлен перечень игр и занятий.</w:t>
      </w:r>
    </w:p>
    <w:p w14:paraId="0756BC39" w14:textId="77777777" w:rsidR="00D407BA" w:rsidRPr="00272FA2" w:rsidRDefault="00D407BA" w:rsidP="00D764A8">
      <w:pPr>
        <w:spacing w:after="0"/>
        <w:ind w:left="425" w:firstLine="709"/>
        <w:jc w:val="both"/>
        <w:rPr>
          <w:rFonts w:ascii="Times New Roman" w:hAnsi="Times New Roman" w:cs="Times New Roman"/>
          <w:sz w:val="28"/>
          <w:szCs w:val="28"/>
        </w:rPr>
      </w:pPr>
    </w:p>
    <w:p w14:paraId="257F87A3" w14:textId="77777777" w:rsidR="00D407BA" w:rsidRPr="00272FA2" w:rsidRDefault="00D407BA" w:rsidP="00D764A8">
      <w:pPr>
        <w:spacing w:after="0"/>
        <w:ind w:left="425" w:firstLine="709"/>
        <w:jc w:val="both"/>
        <w:rPr>
          <w:rFonts w:ascii="Times New Roman" w:hAnsi="Times New Roman" w:cs="Times New Roman"/>
          <w:sz w:val="28"/>
          <w:szCs w:val="28"/>
        </w:rPr>
      </w:pPr>
    </w:p>
    <w:p w14:paraId="28834325" w14:textId="77777777" w:rsidR="00D407BA" w:rsidRPr="00272FA2" w:rsidRDefault="00D407BA" w:rsidP="00D764A8">
      <w:pPr>
        <w:spacing w:after="0"/>
        <w:ind w:left="425" w:firstLine="709"/>
        <w:jc w:val="both"/>
        <w:rPr>
          <w:rFonts w:ascii="Times New Roman" w:hAnsi="Times New Roman" w:cs="Times New Roman"/>
          <w:sz w:val="28"/>
          <w:szCs w:val="28"/>
        </w:rPr>
      </w:pPr>
    </w:p>
    <w:p w14:paraId="4EB3AE7E" w14:textId="77777777" w:rsidR="00F90643" w:rsidRDefault="00F90643"/>
    <w:p w14:paraId="5E39FF9F" w14:textId="77777777" w:rsidR="00D739D4" w:rsidRDefault="00D739D4"/>
    <w:p w14:paraId="72106D85" w14:textId="77777777" w:rsidR="00D739D4" w:rsidRDefault="00D739D4"/>
    <w:p w14:paraId="7B4683B2" w14:textId="77777777" w:rsidR="00D739D4" w:rsidRDefault="00D739D4"/>
    <w:p w14:paraId="5B373195" w14:textId="77777777" w:rsidR="00D739D4" w:rsidRDefault="00D739D4"/>
    <w:p w14:paraId="6F760CF3" w14:textId="77777777" w:rsidR="00D739D4" w:rsidRDefault="00D739D4"/>
    <w:p w14:paraId="1EDBAEBB" w14:textId="77777777" w:rsidR="00D739D4" w:rsidRDefault="00D739D4"/>
    <w:p w14:paraId="6CCAF780" w14:textId="77777777" w:rsidR="00D739D4" w:rsidRDefault="00D739D4"/>
    <w:p w14:paraId="4185D2D9" w14:textId="77777777" w:rsidR="00D739D4" w:rsidRDefault="00D739D4"/>
    <w:p w14:paraId="45F6B7A8" w14:textId="77777777" w:rsidR="00D739D4" w:rsidRDefault="00D739D4"/>
    <w:p w14:paraId="24F0864B" w14:textId="77777777" w:rsidR="00D739D4" w:rsidRDefault="00D739D4"/>
    <w:p w14:paraId="3A5CB20E" w14:textId="77777777" w:rsidR="00D739D4" w:rsidRDefault="00D739D4"/>
    <w:p w14:paraId="11278F84" w14:textId="77777777" w:rsidR="00D739D4" w:rsidRDefault="00D739D4"/>
    <w:p w14:paraId="35B978EB" w14:textId="77777777" w:rsidR="00D739D4" w:rsidRDefault="00D739D4"/>
    <w:p w14:paraId="2760B187" w14:textId="77777777" w:rsidR="00D739D4" w:rsidRDefault="00D739D4"/>
    <w:p w14:paraId="43875FEF" w14:textId="77777777" w:rsidR="00D739D4" w:rsidRDefault="00D739D4"/>
    <w:p w14:paraId="3B783023" w14:textId="77777777" w:rsidR="00D739D4" w:rsidRDefault="00D739D4"/>
    <w:p w14:paraId="0CDB802A" w14:textId="77777777" w:rsidR="00D739D4" w:rsidRDefault="00D739D4"/>
    <w:p w14:paraId="5BD08FBE" w14:textId="77777777" w:rsidR="00D739D4" w:rsidRDefault="00D739D4"/>
    <w:p w14:paraId="6B27469C" w14:textId="77777777" w:rsidR="00D739D4" w:rsidRDefault="00D739D4"/>
    <w:p w14:paraId="5CCCBFAA" w14:textId="77777777" w:rsidR="00D739D4" w:rsidRDefault="00D739D4"/>
    <w:p w14:paraId="35E1B34D" w14:textId="77777777" w:rsidR="00D739D4" w:rsidRDefault="00D739D4" w:rsidP="00D739D4">
      <w:pPr>
        <w:jc w:val="center"/>
      </w:pPr>
    </w:p>
    <w:sectPr w:rsidR="00D739D4" w:rsidSect="00065F0A">
      <w:footerReference w:type="default" r:id="rId8"/>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47D36" w14:textId="77777777" w:rsidR="00706BF3" w:rsidRDefault="00706BF3">
      <w:pPr>
        <w:spacing w:after="0" w:line="240" w:lineRule="auto"/>
      </w:pPr>
      <w:r>
        <w:separator/>
      </w:r>
    </w:p>
  </w:endnote>
  <w:endnote w:type="continuationSeparator" w:id="0">
    <w:p w14:paraId="4A0C3275" w14:textId="77777777" w:rsidR="00706BF3" w:rsidRDefault="00706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ewtonC">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538838"/>
      <w:docPartObj>
        <w:docPartGallery w:val="Page Numbers (Bottom of Page)"/>
        <w:docPartUnique/>
      </w:docPartObj>
    </w:sdtPr>
    <w:sdtContent>
      <w:p w14:paraId="344B3077" w14:textId="1017B161" w:rsidR="00706BF3" w:rsidRDefault="00706BF3">
        <w:pPr>
          <w:pStyle w:val="a5"/>
          <w:jc w:val="center"/>
        </w:pPr>
        <w:r>
          <w:fldChar w:fldCharType="begin"/>
        </w:r>
        <w:r>
          <w:instrText>PAGE   \* MERGEFORMAT</w:instrText>
        </w:r>
        <w:r>
          <w:fldChar w:fldCharType="separate"/>
        </w:r>
        <w:r w:rsidR="0023511B">
          <w:rPr>
            <w:noProof/>
          </w:rPr>
          <w:t>3</w:t>
        </w:r>
        <w:r>
          <w:fldChar w:fldCharType="end"/>
        </w:r>
      </w:p>
    </w:sdtContent>
  </w:sdt>
  <w:p w14:paraId="438F1E52" w14:textId="77777777" w:rsidR="00706BF3" w:rsidRDefault="00706BF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01EA8" w14:textId="77777777" w:rsidR="00706BF3" w:rsidRDefault="00706BF3">
      <w:pPr>
        <w:spacing w:after="0" w:line="240" w:lineRule="auto"/>
      </w:pPr>
      <w:r>
        <w:separator/>
      </w:r>
    </w:p>
  </w:footnote>
  <w:footnote w:type="continuationSeparator" w:id="0">
    <w:p w14:paraId="3167DB9A" w14:textId="77777777" w:rsidR="00706BF3" w:rsidRDefault="00706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4439"/>
    <w:multiLevelType w:val="hybridMultilevel"/>
    <w:tmpl w:val="9EAEE066"/>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15:restartNumberingAfterBreak="0">
    <w:nsid w:val="08111AD8"/>
    <w:multiLevelType w:val="hybridMultilevel"/>
    <w:tmpl w:val="0EF2B1C0"/>
    <w:lvl w:ilvl="0" w:tplc="0419000D">
      <w:start w:val="1"/>
      <w:numFmt w:val="bullet"/>
      <w:lvlText w:val=""/>
      <w:lvlJc w:val="left"/>
      <w:pPr>
        <w:ind w:left="1995" w:hanging="360"/>
      </w:pPr>
      <w:rPr>
        <w:rFonts w:ascii="Wingdings" w:hAnsi="Wingdings"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2" w15:restartNumberingAfterBreak="0">
    <w:nsid w:val="082D5D26"/>
    <w:multiLevelType w:val="hybridMultilevel"/>
    <w:tmpl w:val="56542CFC"/>
    <w:lvl w:ilvl="0" w:tplc="109C8B70">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146DF4"/>
    <w:multiLevelType w:val="hybridMultilevel"/>
    <w:tmpl w:val="F60AA7F6"/>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 w15:restartNumberingAfterBreak="0">
    <w:nsid w:val="12DC311C"/>
    <w:multiLevelType w:val="hybridMultilevel"/>
    <w:tmpl w:val="FA900732"/>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 w15:restartNumberingAfterBreak="0">
    <w:nsid w:val="13F54C8D"/>
    <w:multiLevelType w:val="hybridMultilevel"/>
    <w:tmpl w:val="0E3EAE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C5942C0"/>
    <w:multiLevelType w:val="hybridMultilevel"/>
    <w:tmpl w:val="69488C60"/>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 w15:restartNumberingAfterBreak="0">
    <w:nsid w:val="2B202F85"/>
    <w:multiLevelType w:val="hybridMultilevel"/>
    <w:tmpl w:val="2E9A57E6"/>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8" w15:restartNumberingAfterBreak="0">
    <w:nsid w:val="329F332A"/>
    <w:multiLevelType w:val="hybridMultilevel"/>
    <w:tmpl w:val="9A3A3704"/>
    <w:lvl w:ilvl="0" w:tplc="824C3D3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B515FA"/>
    <w:multiLevelType w:val="hybridMultilevel"/>
    <w:tmpl w:val="5B729BC8"/>
    <w:lvl w:ilvl="0" w:tplc="0419000D">
      <w:start w:val="1"/>
      <w:numFmt w:val="bullet"/>
      <w:lvlText w:val=""/>
      <w:lvlJc w:val="left"/>
      <w:pPr>
        <w:ind w:left="3196" w:hanging="360"/>
      </w:pPr>
      <w:rPr>
        <w:rFonts w:ascii="Wingdings" w:hAnsi="Wingdings" w:hint="default"/>
      </w:rPr>
    </w:lvl>
    <w:lvl w:ilvl="1" w:tplc="04190003" w:tentative="1">
      <w:start w:val="1"/>
      <w:numFmt w:val="bullet"/>
      <w:lvlText w:val="o"/>
      <w:lvlJc w:val="left"/>
      <w:pPr>
        <w:ind w:left="3916" w:hanging="360"/>
      </w:pPr>
      <w:rPr>
        <w:rFonts w:ascii="Courier New" w:hAnsi="Courier New" w:cs="Courier New" w:hint="default"/>
      </w:rPr>
    </w:lvl>
    <w:lvl w:ilvl="2" w:tplc="04190005" w:tentative="1">
      <w:start w:val="1"/>
      <w:numFmt w:val="bullet"/>
      <w:lvlText w:val=""/>
      <w:lvlJc w:val="left"/>
      <w:pPr>
        <w:ind w:left="4636" w:hanging="360"/>
      </w:pPr>
      <w:rPr>
        <w:rFonts w:ascii="Wingdings" w:hAnsi="Wingdings" w:hint="default"/>
      </w:rPr>
    </w:lvl>
    <w:lvl w:ilvl="3" w:tplc="04190001" w:tentative="1">
      <w:start w:val="1"/>
      <w:numFmt w:val="bullet"/>
      <w:lvlText w:val=""/>
      <w:lvlJc w:val="left"/>
      <w:pPr>
        <w:ind w:left="5356" w:hanging="360"/>
      </w:pPr>
      <w:rPr>
        <w:rFonts w:ascii="Symbol" w:hAnsi="Symbol" w:hint="default"/>
      </w:rPr>
    </w:lvl>
    <w:lvl w:ilvl="4" w:tplc="04190003" w:tentative="1">
      <w:start w:val="1"/>
      <w:numFmt w:val="bullet"/>
      <w:lvlText w:val="o"/>
      <w:lvlJc w:val="left"/>
      <w:pPr>
        <w:ind w:left="6076" w:hanging="360"/>
      </w:pPr>
      <w:rPr>
        <w:rFonts w:ascii="Courier New" w:hAnsi="Courier New" w:cs="Courier New" w:hint="default"/>
      </w:rPr>
    </w:lvl>
    <w:lvl w:ilvl="5" w:tplc="04190005" w:tentative="1">
      <w:start w:val="1"/>
      <w:numFmt w:val="bullet"/>
      <w:lvlText w:val=""/>
      <w:lvlJc w:val="left"/>
      <w:pPr>
        <w:ind w:left="6796" w:hanging="360"/>
      </w:pPr>
      <w:rPr>
        <w:rFonts w:ascii="Wingdings" w:hAnsi="Wingdings" w:hint="default"/>
      </w:rPr>
    </w:lvl>
    <w:lvl w:ilvl="6" w:tplc="04190001" w:tentative="1">
      <w:start w:val="1"/>
      <w:numFmt w:val="bullet"/>
      <w:lvlText w:val=""/>
      <w:lvlJc w:val="left"/>
      <w:pPr>
        <w:ind w:left="7516" w:hanging="360"/>
      </w:pPr>
      <w:rPr>
        <w:rFonts w:ascii="Symbol" w:hAnsi="Symbol" w:hint="default"/>
      </w:rPr>
    </w:lvl>
    <w:lvl w:ilvl="7" w:tplc="04190003" w:tentative="1">
      <w:start w:val="1"/>
      <w:numFmt w:val="bullet"/>
      <w:lvlText w:val="o"/>
      <w:lvlJc w:val="left"/>
      <w:pPr>
        <w:ind w:left="8236" w:hanging="360"/>
      </w:pPr>
      <w:rPr>
        <w:rFonts w:ascii="Courier New" w:hAnsi="Courier New" w:cs="Courier New" w:hint="default"/>
      </w:rPr>
    </w:lvl>
    <w:lvl w:ilvl="8" w:tplc="04190005" w:tentative="1">
      <w:start w:val="1"/>
      <w:numFmt w:val="bullet"/>
      <w:lvlText w:val=""/>
      <w:lvlJc w:val="left"/>
      <w:pPr>
        <w:ind w:left="8956" w:hanging="360"/>
      </w:pPr>
      <w:rPr>
        <w:rFonts w:ascii="Wingdings" w:hAnsi="Wingdings" w:hint="default"/>
      </w:rPr>
    </w:lvl>
  </w:abstractNum>
  <w:abstractNum w:abstractNumId="10" w15:restartNumberingAfterBreak="0">
    <w:nsid w:val="38FE18C2"/>
    <w:multiLevelType w:val="hybridMultilevel"/>
    <w:tmpl w:val="AAFAB5FE"/>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39262111"/>
    <w:multiLevelType w:val="hybridMultilevel"/>
    <w:tmpl w:val="E710DB1A"/>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2" w15:restartNumberingAfterBreak="0">
    <w:nsid w:val="39D85EC9"/>
    <w:multiLevelType w:val="hybridMultilevel"/>
    <w:tmpl w:val="484617F8"/>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3" w15:restartNumberingAfterBreak="0">
    <w:nsid w:val="439F003A"/>
    <w:multiLevelType w:val="hybridMultilevel"/>
    <w:tmpl w:val="79649736"/>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4" w15:restartNumberingAfterBreak="0">
    <w:nsid w:val="45062AC9"/>
    <w:multiLevelType w:val="hybridMultilevel"/>
    <w:tmpl w:val="1498514C"/>
    <w:lvl w:ilvl="0" w:tplc="0419000D">
      <w:start w:val="1"/>
      <w:numFmt w:val="bullet"/>
      <w:lvlText w:val=""/>
      <w:lvlJc w:val="left"/>
      <w:pPr>
        <w:ind w:left="2070" w:hanging="360"/>
      </w:pPr>
      <w:rPr>
        <w:rFonts w:ascii="Wingdings" w:hAnsi="Wingdings" w:hint="default"/>
      </w:rPr>
    </w:lvl>
    <w:lvl w:ilvl="1" w:tplc="04190003" w:tentative="1">
      <w:start w:val="1"/>
      <w:numFmt w:val="bullet"/>
      <w:lvlText w:val="o"/>
      <w:lvlJc w:val="left"/>
      <w:pPr>
        <w:ind w:left="2790" w:hanging="360"/>
      </w:pPr>
      <w:rPr>
        <w:rFonts w:ascii="Courier New" w:hAnsi="Courier New" w:cs="Courier New" w:hint="default"/>
      </w:rPr>
    </w:lvl>
    <w:lvl w:ilvl="2" w:tplc="04190005" w:tentative="1">
      <w:start w:val="1"/>
      <w:numFmt w:val="bullet"/>
      <w:lvlText w:val=""/>
      <w:lvlJc w:val="left"/>
      <w:pPr>
        <w:ind w:left="3510" w:hanging="360"/>
      </w:pPr>
      <w:rPr>
        <w:rFonts w:ascii="Wingdings" w:hAnsi="Wingdings" w:hint="default"/>
      </w:rPr>
    </w:lvl>
    <w:lvl w:ilvl="3" w:tplc="04190001" w:tentative="1">
      <w:start w:val="1"/>
      <w:numFmt w:val="bullet"/>
      <w:lvlText w:val=""/>
      <w:lvlJc w:val="left"/>
      <w:pPr>
        <w:ind w:left="4230" w:hanging="360"/>
      </w:pPr>
      <w:rPr>
        <w:rFonts w:ascii="Symbol" w:hAnsi="Symbol" w:hint="default"/>
      </w:rPr>
    </w:lvl>
    <w:lvl w:ilvl="4" w:tplc="04190003" w:tentative="1">
      <w:start w:val="1"/>
      <w:numFmt w:val="bullet"/>
      <w:lvlText w:val="o"/>
      <w:lvlJc w:val="left"/>
      <w:pPr>
        <w:ind w:left="4950" w:hanging="360"/>
      </w:pPr>
      <w:rPr>
        <w:rFonts w:ascii="Courier New" w:hAnsi="Courier New" w:cs="Courier New" w:hint="default"/>
      </w:rPr>
    </w:lvl>
    <w:lvl w:ilvl="5" w:tplc="04190005" w:tentative="1">
      <w:start w:val="1"/>
      <w:numFmt w:val="bullet"/>
      <w:lvlText w:val=""/>
      <w:lvlJc w:val="left"/>
      <w:pPr>
        <w:ind w:left="5670" w:hanging="360"/>
      </w:pPr>
      <w:rPr>
        <w:rFonts w:ascii="Wingdings" w:hAnsi="Wingdings" w:hint="default"/>
      </w:rPr>
    </w:lvl>
    <w:lvl w:ilvl="6" w:tplc="04190001" w:tentative="1">
      <w:start w:val="1"/>
      <w:numFmt w:val="bullet"/>
      <w:lvlText w:val=""/>
      <w:lvlJc w:val="left"/>
      <w:pPr>
        <w:ind w:left="6390" w:hanging="360"/>
      </w:pPr>
      <w:rPr>
        <w:rFonts w:ascii="Symbol" w:hAnsi="Symbol" w:hint="default"/>
      </w:rPr>
    </w:lvl>
    <w:lvl w:ilvl="7" w:tplc="04190003" w:tentative="1">
      <w:start w:val="1"/>
      <w:numFmt w:val="bullet"/>
      <w:lvlText w:val="o"/>
      <w:lvlJc w:val="left"/>
      <w:pPr>
        <w:ind w:left="7110" w:hanging="360"/>
      </w:pPr>
      <w:rPr>
        <w:rFonts w:ascii="Courier New" w:hAnsi="Courier New" w:cs="Courier New" w:hint="default"/>
      </w:rPr>
    </w:lvl>
    <w:lvl w:ilvl="8" w:tplc="04190005" w:tentative="1">
      <w:start w:val="1"/>
      <w:numFmt w:val="bullet"/>
      <w:lvlText w:val=""/>
      <w:lvlJc w:val="left"/>
      <w:pPr>
        <w:ind w:left="7830" w:hanging="360"/>
      </w:pPr>
      <w:rPr>
        <w:rFonts w:ascii="Wingdings" w:hAnsi="Wingdings" w:hint="default"/>
      </w:rPr>
    </w:lvl>
  </w:abstractNum>
  <w:abstractNum w:abstractNumId="15" w15:restartNumberingAfterBreak="0">
    <w:nsid w:val="4A781CB6"/>
    <w:multiLevelType w:val="hybridMultilevel"/>
    <w:tmpl w:val="4C6094AA"/>
    <w:lvl w:ilvl="0" w:tplc="0419000D">
      <w:start w:val="1"/>
      <w:numFmt w:val="bullet"/>
      <w:lvlText w:val=""/>
      <w:lvlJc w:val="left"/>
      <w:pPr>
        <w:ind w:left="2574" w:hanging="360"/>
      </w:pPr>
      <w:rPr>
        <w:rFonts w:ascii="Wingdings" w:hAnsi="Wingdings" w:hint="default"/>
      </w:rPr>
    </w:lvl>
    <w:lvl w:ilvl="1" w:tplc="04190003" w:tentative="1">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16" w15:restartNumberingAfterBreak="0">
    <w:nsid w:val="4BEC51F7"/>
    <w:multiLevelType w:val="hybridMultilevel"/>
    <w:tmpl w:val="B2B08E96"/>
    <w:lvl w:ilvl="0" w:tplc="0419000D">
      <w:start w:val="1"/>
      <w:numFmt w:val="bullet"/>
      <w:lvlText w:val=""/>
      <w:lvlJc w:val="left"/>
      <w:pPr>
        <w:ind w:left="2574" w:hanging="360"/>
      </w:pPr>
      <w:rPr>
        <w:rFonts w:ascii="Wingdings" w:hAnsi="Wingdings" w:hint="default"/>
      </w:rPr>
    </w:lvl>
    <w:lvl w:ilvl="1" w:tplc="04190003" w:tentative="1">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17" w15:restartNumberingAfterBreak="0">
    <w:nsid w:val="4DD10F35"/>
    <w:multiLevelType w:val="hybridMultilevel"/>
    <w:tmpl w:val="06BA49BC"/>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8" w15:restartNumberingAfterBreak="0">
    <w:nsid w:val="4DE6244E"/>
    <w:multiLevelType w:val="hybridMultilevel"/>
    <w:tmpl w:val="84AA0A16"/>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9" w15:restartNumberingAfterBreak="0">
    <w:nsid w:val="52E260EA"/>
    <w:multiLevelType w:val="hybridMultilevel"/>
    <w:tmpl w:val="92044D9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0" w15:restartNumberingAfterBreak="0">
    <w:nsid w:val="577E4A1B"/>
    <w:multiLevelType w:val="hybridMultilevel"/>
    <w:tmpl w:val="A90CDE2E"/>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21" w15:restartNumberingAfterBreak="0">
    <w:nsid w:val="58736B1B"/>
    <w:multiLevelType w:val="hybridMultilevel"/>
    <w:tmpl w:val="68A4C7FC"/>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 w15:restartNumberingAfterBreak="0">
    <w:nsid w:val="5AEC487B"/>
    <w:multiLevelType w:val="hybridMultilevel"/>
    <w:tmpl w:val="FD10D444"/>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3" w15:restartNumberingAfterBreak="0">
    <w:nsid w:val="5C8D5EA4"/>
    <w:multiLevelType w:val="hybridMultilevel"/>
    <w:tmpl w:val="E1840CBA"/>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24" w15:restartNumberingAfterBreak="0">
    <w:nsid w:val="5E53605D"/>
    <w:multiLevelType w:val="hybridMultilevel"/>
    <w:tmpl w:val="AF5CF7A8"/>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25" w15:restartNumberingAfterBreak="0">
    <w:nsid w:val="60211456"/>
    <w:multiLevelType w:val="hybridMultilevel"/>
    <w:tmpl w:val="DB9C6848"/>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6" w15:restartNumberingAfterBreak="0">
    <w:nsid w:val="634D4B15"/>
    <w:multiLevelType w:val="hybridMultilevel"/>
    <w:tmpl w:val="AC328060"/>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7" w15:restartNumberingAfterBreak="0">
    <w:nsid w:val="64962887"/>
    <w:multiLevelType w:val="hybridMultilevel"/>
    <w:tmpl w:val="8EF61D44"/>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28" w15:restartNumberingAfterBreak="0">
    <w:nsid w:val="6A5B7828"/>
    <w:multiLevelType w:val="hybridMultilevel"/>
    <w:tmpl w:val="B2004BA2"/>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9" w15:restartNumberingAfterBreak="0">
    <w:nsid w:val="707623AF"/>
    <w:multiLevelType w:val="hybridMultilevel"/>
    <w:tmpl w:val="0EC285E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30" w15:restartNumberingAfterBreak="0">
    <w:nsid w:val="734A30A2"/>
    <w:multiLevelType w:val="hybridMultilevel"/>
    <w:tmpl w:val="12EC5614"/>
    <w:lvl w:ilvl="0" w:tplc="0419000D">
      <w:start w:val="1"/>
      <w:numFmt w:val="bullet"/>
      <w:lvlText w:val=""/>
      <w:lvlJc w:val="left"/>
      <w:pPr>
        <w:ind w:left="1785" w:hanging="360"/>
      </w:pPr>
      <w:rPr>
        <w:rFonts w:ascii="Wingdings" w:hAnsi="Wingdings" w:hint="default"/>
      </w:rPr>
    </w:lvl>
    <w:lvl w:ilvl="1" w:tplc="04190003" w:tentative="1">
      <w:start w:val="1"/>
      <w:numFmt w:val="bullet"/>
      <w:lvlText w:val="o"/>
      <w:lvlJc w:val="left"/>
      <w:pPr>
        <w:ind w:left="2505" w:hanging="360"/>
      </w:pPr>
      <w:rPr>
        <w:rFonts w:ascii="Courier New" w:hAnsi="Courier New" w:cs="Courier New" w:hint="default"/>
      </w:rPr>
    </w:lvl>
    <w:lvl w:ilvl="2" w:tplc="04190005" w:tentative="1">
      <w:start w:val="1"/>
      <w:numFmt w:val="bullet"/>
      <w:lvlText w:val=""/>
      <w:lvlJc w:val="left"/>
      <w:pPr>
        <w:ind w:left="3225" w:hanging="360"/>
      </w:pPr>
      <w:rPr>
        <w:rFonts w:ascii="Wingdings" w:hAnsi="Wingdings" w:hint="default"/>
      </w:rPr>
    </w:lvl>
    <w:lvl w:ilvl="3" w:tplc="04190001" w:tentative="1">
      <w:start w:val="1"/>
      <w:numFmt w:val="bullet"/>
      <w:lvlText w:val=""/>
      <w:lvlJc w:val="left"/>
      <w:pPr>
        <w:ind w:left="3945" w:hanging="360"/>
      </w:pPr>
      <w:rPr>
        <w:rFonts w:ascii="Symbol" w:hAnsi="Symbol" w:hint="default"/>
      </w:rPr>
    </w:lvl>
    <w:lvl w:ilvl="4" w:tplc="04190003" w:tentative="1">
      <w:start w:val="1"/>
      <w:numFmt w:val="bullet"/>
      <w:lvlText w:val="o"/>
      <w:lvlJc w:val="left"/>
      <w:pPr>
        <w:ind w:left="4665" w:hanging="360"/>
      </w:pPr>
      <w:rPr>
        <w:rFonts w:ascii="Courier New" w:hAnsi="Courier New" w:cs="Courier New" w:hint="default"/>
      </w:rPr>
    </w:lvl>
    <w:lvl w:ilvl="5" w:tplc="04190005" w:tentative="1">
      <w:start w:val="1"/>
      <w:numFmt w:val="bullet"/>
      <w:lvlText w:val=""/>
      <w:lvlJc w:val="left"/>
      <w:pPr>
        <w:ind w:left="5385" w:hanging="360"/>
      </w:pPr>
      <w:rPr>
        <w:rFonts w:ascii="Wingdings" w:hAnsi="Wingdings" w:hint="default"/>
      </w:rPr>
    </w:lvl>
    <w:lvl w:ilvl="6" w:tplc="04190001" w:tentative="1">
      <w:start w:val="1"/>
      <w:numFmt w:val="bullet"/>
      <w:lvlText w:val=""/>
      <w:lvlJc w:val="left"/>
      <w:pPr>
        <w:ind w:left="6105" w:hanging="360"/>
      </w:pPr>
      <w:rPr>
        <w:rFonts w:ascii="Symbol" w:hAnsi="Symbol" w:hint="default"/>
      </w:rPr>
    </w:lvl>
    <w:lvl w:ilvl="7" w:tplc="04190003" w:tentative="1">
      <w:start w:val="1"/>
      <w:numFmt w:val="bullet"/>
      <w:lvlText w:val="o"/>
      <w:lvlJc w:val="left"/>
      <w:pPr>
        <w:ind w:left="6825" w:hanging="360"/>
      </w:pPr>
      <w:rPr>
        <w:rFonts w:ascii="Courier New" w:hAnsi="Courier New" w:cs="Courier New" w:hint="default"/>
      </w:rPr>
    </w:lvl>
    <w:lvl w:ilvl="8" w:tplc="04190005" w:tentative="1">
      <w:start w:val="1"/>
      <w:numFmt w:val="bullet"/>
      <w:lvlText w:val=""/>
      <w:lvlJc w:val="left"/>
      <w:pPr>
        <w:ind w:left="7545" w:hanging="360"/>
      </w:pPr>
      <w:rPr>
        <w:rFonts w:ascii="Wingdings" w:hAnsi="Wingdings" w:hint="default"/>
      </w:rPr>
    </w:lvl>
  </w:abstractNum>
  <w:abstractNum w:abstractNumId="31" w15:restartNumberingAfterBreak="0">
    <w:nsid w:val="7515666D"/>
    <w:multiLevelType w:val="hybridMultilevel"/>
    <w:tmpl w:val="6D944B6E"/>
    <w:lvl w:ilvl="0" w:tplc="1C066E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824401"/>
    <w:multiLevelType w:val="hybridMultilevel"/>
    <w:tmpl w:val="23E45454"/>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3" w15:restartNumberingAfterBreak="0">
    <w:nsid w:val="7A141553"/>
    <w:multiLevelType w:val="hybridMultilevel"/>
    <w:tmpl w:val="DF38F622"/>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4" w15:restartNumberingAfterBreak="0">
    <w:nsid w:val="7C3F4612"/>
    <w:multiLevelType w:val="hybridMultilevel"/>
    <w:tmpl w:val="BDD62BD6"/>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2"/>
  </w:num>
  <w:num w:numId="2">
    <w:abstractNumId w:val="5"/>
  </w:num>
  <w:num w:numId="3">
    <w:abstractNumId w:val="31"/>
  </w:num>
  <w:num w:numId="4">
    <w:abstractNumId w:val="8"/>
  </w:num>
  <w:num w:numId="5">
    <w:abstractNumId w:val="3"/>
  </w:num>
  <w:num w:numId="6">
    <w:abstractNumId w:val="17"/>
  </w:num>
  <w:num w:numId="7">
    <w:abstractNumId w:val="9"/>
  </w:num>
  <w:num w:numId="8">
    <w:abstractNumId w:val="4"/>
  </w:num>
  <w:num w:numId="9">
    <w:abstractNumId w:val="29"/>
  </w:num>
  <w:num w:numId="10">
    <w:abstractNumId w:val="12"/>
  </w:num>
  <w:num w:numId="11">
    <w:abstractNumId w:val="27"/>
  </w:num>
  <w:num w:numId="12">
    <w:abstractNumId w:val="13"/>
  </w:num>
  <w:num w:numId="13">
    <w:abstractNumId w:val="23"/>
  </w:num>
  <w:num w:numId="14">
    <w:abstractNumId w:val="24"/>
  </w:num>
  <w:num w:numId="15">
    <w:abstractNumId w:val="19"/>
  </w:num>
  <w:num w:numId="16">
    <w:abstractNumId w:val="16"/>
  </w:num>
  <w:num w:numId="17">
    <w:abstractNumId w:val="25"/>
  </w:num>
  <w:num w:numId="18">
    <w:abstractNumId w:val="6"/>
  </w:num>
  <w:num w:numId="19">
    <w:abstractNumId w:val="32"/>
  </w:num>
  <w:num w:numId="20">
    <w:abstractNumId w:val="11"/>
  </w:num>
  <w:num w:numId="21">
    <w:abstractNumId w:val="28"/>
  </w:num>
  <w:num w:numId="22">
    <w:abstractNumId w:val="22"/>
  </w:num>
  <w:num w:numId="23">
    <w:abstractNumId w:val="10"/>
  </w:num>
  <w:num w:numId="24">
    <w:abstractNumId w:val="34"/>
  </w:num>
  <w:num w:numId="25">
    <w:abstractNumId w:val="26"/>
  </w:num>
  <w:num w:numId="26">
    <w:abstractNumId w:val="15"/>
  </w:num>
  <w:num w:numId="27">
    <w:abstractNumId w:val="20"/>
  </w:num>
  <w:num w:numId="28">
    <w:abstractNumId w:val="33"/>
  </w:num>
  <w:num w:numId="29">
    <w:abstractNumId w:val="18"/>
  </w:num>
  <w:num w:numId="30">
    <w:abstractNumId w:val="30"/>
  </w:num>
  <w:num w:numId="31">
    <w:abstractNumId w:val="21"/>
  </w:num>
  <w:num w:numId="32">
    <w:abstractNumId w:val="0"/>
  </w:num>
  <w:num w:numId="33">
    <w:abstractNumId w:val="7"/>
  </w:num>
  <w:num w:numId="34">
    <w:abstractNumId w:val="14"/>
  </w:num>
  <w:num w:numId="3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7BA"/>
    <w:rsid w:val="00007962"/>
    <w:rsid w:val="00065850"/>
    <w:rsid w:val="00065F0A"/>
    <w:rsid w:val="000A17C6"/>
    <w:rsid w:val="000C07B8"/>
    <w:rsid w:val="000C3422"/>
    <w:rsid w:val="0023511B"/>
    <w:rsid w:val="002E7814"/>
    <w:rsid w:val="00362CFC"/>
    <w:rsid w:val="004E448D"/>
    <w:rsid w:val="0055706E"/>
    <w:rsid w:val="00615781"/>
    <w:rsid w:val="006740D5"/>
    <w:rsid w:val="00706BF3"/>
    <w:rsid w:val="008E0AD8"/>
    <w:rsid w:val="00912035"/>
    <w:rsid w:val="00965D68"/>
    <w:rsid w:val="009D69A9"/>
    <w:rsid w:val="00B145CC"/>
    <w:rsid w:val="00B26276"/>
    <w:rsid w:val="00B4797B"/>
    <w:rsid w:val="00BC208C"/>
    <w:rsid w:val="00BC4B71"/>
    <w:rsid w:val="00C43756"/>
    <w:rsid w:val="00CD48C3"/>
    <w:rsid w:val="00D407BA"/>
    <w:rsid w:val="00D52921"/>
    <w:rsid w:val="00D739D4"/>
    <w:rsid w:val="00D764A8"/>
    <w:rsid w:val="00DD31C5"/>
    <w:rsid w:val="00E35C99"/>
    <w:rsid w:val="00E60CF5"/>
    <w:rsid w:val="00E74F61"/>
    <w:rsid w:val="00F12AE6"/>
    <w:rsid w:val="00F1306E"/>
    <w:rsid w:val="00F90643"/>
    <w:rsid w:val="00FE63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80B4"/>
  <w15:docId w15:val="{D88718B4-B668-4866-AAB2-C23760C4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7B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7BA"/>
    <w:pPr>
      <w:ind w:left="720"/>
      <w:contextualSpacing/>
    </w:pPr>
  </w:style>
  <w:style w:type="character" w:customStyle="1" w:styleId="a4">
    <w:name w:val="Основной текст_"/>
    <w:basedOn w:val="a0"/>
    <w:link w:val="1"/>
    <w:locked/>
    <w:rsid w:val="00D407BA"/>
    <w:rPr>
      <w:rFonts w:ascii="Times New Roman" w:eastAsia="Times New Roman" w:hAnsi="Times New Roman" w:cs="Times New Roman"/>
      <w:sz w:val="41"/>
      <w:szCs w:val="41"/>
      <w:shd w:val="clear" w:color="auto" w:fill="FFFFFF"/>
    </w:rPr>
  </w:style>
  <w:style w:type="paragraph" w:customStyle="1" w:styleId="1">
    <w:name w:val="Основной текст1"/>
    <w:basedOn w:val="a"/>
    <w:link w:val="a4"/>
    <w:rsid w:val="00D407BA"/>
    <w:pPr>
      <w:widowControl w:val="0"/>
      <w:shd w:val="clear" w:color="auto" w:fill="FFFFFF"/>
      <w:spacing w:after="0" w:line="480" w:lineRule="exact"/>
      <w:ind w:hanging="260"/>
      <w:jc w:val="both"/>
    </w:pPr>
    <w:rPr>
      <w:rFonts w:ascii="Times New Roman" w:eastAsia="Times New Roman" w:hAnsi="Times New Roman" w:cs="Times New Roman"/>
      <w:sz w:val="41"/>
      <w:szCs w:val="41"/>
    </w:rPr>
  </w:style>
  <w:style w:type="paragraph" w:styleId="a5">
    <w:name w:val="footer"/>
    <w:basedOn w:val="a"/>
    <w:link w:val="a6"/>
    <w:uiPriority w:val="99"/>
    <w:unhideWhenUsed/>
    <w:rsid w:val="00D407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07BA"/>
  </w:style>
  <w:style w:type="paragraph" w:customStyle="1" w:styleId="Default">
    <w:name w:val="Default"/>
    <w:rsid w:val="00D407BA"/>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39"/>
    <w:rsid w:val="00D40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B11F0-56ED-4612-A457-254E248B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101</Pages>
  <Words>32323</Words>
  <Characters>184245</Characters>
  <Application>Microsoft Office Word</Application>
  <DocSecurity>0</DocSecurity>
  <Lines>1535</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13</cp:revision>
  <dcterms:created xsi:type="dcterms:W3CDTF">2023-07-31T12:00:00Z</dcterms:created>
  <dcterms:modified xsi:type="dcterms:W3CDTF">2023-09-08T11:07:00Z</dcterms:modified>
</cp:coreProperties>
</file>